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tblCellMar>
          <w:left w:w="0" w:type="dxa"/>
          <w:right w:w="0" w:type="dxa"/>
        </w:tblCellMar>
        <w:tblLook w:val="04A0" w:firstRow="1" w:lastRow="0" w:firstColumn="1" w:lastColumn="0" w:noHBand="0" w:noVBand="1"/>
      </w:tblPr>
      <w:tblGrid>
        <w:gridCol w:w="1720"/>
        <w:gridCol w:w="483"/>
        <w:gridCol w:w="5680"/>
        <w:gridCol w:w="1137"/>
      </w:tblGrid>
      <w:tr w:rsidR="004C6DC8" w:rsidRPr="003D07B8" w14:paraId="6B9AC102" w14:textId="77777777" w:rsidTr="004C6DC8">
        <w:trPr>
          <w:tblCellSpacing w:w="0" w:type="dxa"/>
        </w:trPr>
        <w:tc>
          <w:tcPr>
            <w:tcW w:w="0" w:type="auto"/>
            <w:vAlign w:val="center"/>
            <w:hideMark/>
          </w:tcPr>
          <w:p w14:paraId="5102A808" w14:textId="77777777" w:rsidR="004C6DC8" w:rsidRPr="003D07B8" w:rsidRDefault="004C6DC8" w:rsidP="004C6DC8">
            <w:pPr>
              <w:spacing w:before="120" w:after="120"/>
              <w:rPr>
                <w:rFonts w:ascii="inherit" w:hAnsi="inherit" w:cs="Times New Roman"/>
                <w:color w:val="000000"/>
                <w:lang w:val="et-EE"/>
              </w:rPr>
            </w:pPr>
            <w:bookmarkStart w:id="0" w:name="_GoBack"/>
            <w:bookmarkEnd w:id="0"/>
            <w:r w:rsidRPr="003D07B8">
              <w:rPr>
                <w:rFonts w:ascii="inherit" w:hAnsi="inherit" w:cs="Times New Roman"/>
                <w:color w:val="000000"/>
                <w:lang w:val="et-EE"/>
              </w:rPr>
              <w:t>27.4.2016   </w:t>
            </w:r>
          </w:p>
        </w:tc>
        <w:tc>
          <w:tcPr>
            <w:tcW w:w="0" w:type="auto"/>
            <w:vAlign w:val="center"/>
            <w:hideMark/>
          </w:tcPr>
          <w:p w14:paraId="6DF52899" w14:textId="77777777" w:rsidR="004C6DC8" w:rsidRPr="003D07B8" w:rsidRDefault="004C6DC8" w:rsidP="004C6DC8">
            <w:pPr>
              <w:pBdr>
                <w:top w:val="single" w:sz="6" w:space="0" w:color="000000"/>
                <w:left w:val="single" w:sz="6" w:space="0" w:color="000000"/>
                <w:bottom w:val="single" w:sz="6" w:space="0" w:color="000000"/>
                <w:right w:val="single" w:sz="6" w:space="0" w:color="000000"/>
              </w:pBdr>
              <w:spacing w:before="120" w:after="120"/>
              <w:jc w:val="center"/>
              <w:rPr>
                <w:rFonts w:ascii="inherit" w:hAnsi="inherit" w:cs="Times New Roman"/>
                <w:color w:val="000000"/>
                <w:lang w:val="et-EE"/>
              </w:rPr>
            </w:pPr>
            <w:r w:rsidRPr="003D07B8">
              <w:rPr>
                <w:rFonts w:ascii="inherit" w:hAnsi="inherit" w:cs="Times New Roman"/>
                <w:color w:val="000000"/>
                <w:lang w:val="et-EE"/>
              </w:rPr>
              <w:t>EN</w:t>
            </w:r>
          </w:p>
        </w:tc>
        <w:tc>
          <w:tcPr>
            <w:tcW w:w="0" w:type="auto"/>
            <w:vAlign w:val="center"/>
            <w:hideMark/>
          </w:tcPr>
          <w:p w14:paraId="712372C9" w14:textId="77777777" w:rsidR="004C6DC8" w:rsidRPr="003D07B8" w:rsidRDefault="004C6DC8" w:rsidP="004C6DC8">
            <w:pPr>
              <w:spacing w:before="120" w:after="120"/>
              <w:jc w:val="center"/>
              <w:rPr>
                <w:rFonts w:ascii="inherit" w:hAnsi="inherit" w:cs="Times New Roman"/>
                <w:color w:val="000000"/>
                <w:lang w:val="et-EE"/>
              </w:rPr>
            </w:pPr>
            <w:proofErr w:type="spellStart"/>
            <w:r w:rsidRPr="003D07B8">
              <w:rPr>
                <w:rFonts w:ascii="inherit" w:hAnsi="inherit" w:cs="Times New Roman"/>
                <w:color w:val="000000"/>
                <w:lang w:val="et-EE"/>
              </w:rPr>
              <w:t>Official</w:t>
            </w:r>
            <w:proofErr w:type="spellEnd"/>
            <w:r w:rsidRPr="003D07B8">
              <w:rPr>
                <w:rFonts w:ascii="inherit" w:hAnsi="inherit" w:cs="Times New Roman"/>
                <w:color w:val="000000"/>
                <w:lang w:val="et-EE"/>
              </w:rPr>
              <w:t xml:space="preserve"> </w:t>
            </w:r>
            <w:proofErr w:type="spellStart"/>
            <w:r w:rsidRPr="003D07B8">
              <w:rPr>
                <w:rFonts w:ascii="inherit" w:hAnsi="inherit" w:cs="Times New Roman"/>
                <w:color w:val="000000"/>
                <w:lang w:val="et-EE"/>
              </w:rPr>
              <w:t>Journal</w:t>
            </w:r>
            <w:proofErr w:type="spellEnd"/>
            <w:r w:rsidRPr="003D07B8">
              <w:rPr>
                <w:rFonts w:ascii="inherit" w:hAnsi="inherit" w:cs="Times New Roman"/>
                <w:color w:val="000000"/>
                <w:lang w:val="et-EE"/>
              </w:rPr>
              <w:t xml:space="preserve"> of </w:t>
            </w:r>
            <w:proofErr w:type="spellStart"/>
            <w:r w:rsidRPr="003D07B8">
              <w:rPr>
                <w:rFonts w:ascii="inherit" w:hAnsi="inherit" w:cs="Times New Roman"/>
                <w:color w:val="000000"/>
                <w:lang w:val="et-EE"/>
              </w:rPr>
              <w:t>the</w:t>
            </w:r>
            <w:proofErr w:type="spellEnd"/>
            <w:r w:rsidRPr="003D07B8">
              <w:rPr>
                <w:rFonts w:ascii="inherit" w:hAnsi="inherit" w:cs="Times New Roman"/>
                <w:color w:val="000000"/>
                <w:lang w:val="et-EE"/>
              </w:rPr>
              <w:t xml:space="preserve"> </w:t>
            </w:r>
            <w:proofErr w:type="spellStart"/>
            <w:r w:rsidRPr="003D07B8">
              <w:rPr>
                <w:rFonts w:ascii="inherit" w:hAnsi="inherit" w:cs="Times New Roman"/>
                <w:color w:val="000000"/>
                <w:lang w:val="et-EE"/>
              </w:rPr>
              <w:t>European</w:t>
            </w:r>
            <w:proofErr w:type="spellEnd"/>
            <w:r w:rsidRPr="003D07B8">
              <w:rPr>
                <w:rFonts w:ascii="inherit" w:hAnsi="inherit" w:cs="Times New Roman"/>
                <w:color w:val="000000"/>
                <w:lang w:val="et-EE"/>
              </w:rPr>
              <w:t xml:space="preserve"> </w:t>
            </w:r>
            <w:proofErr w:type="spellStart"/>
            <w:r w:rsidRPr="003D07B8">
              <w:rPr>
                <w:rFonts w:ascii="inherit" w:hAnsi="inherit" w:cs="Times New Roman"/>
                <w:color w:val="000000"/>
                <w:lang w:val="et-EE"/>
              </w:rPr>
              <w:t>Union</w:t>
            </w:r>
            <w:proofErr w:type="spellEnd"/>
          </w:p>
        </w:tc>
        <w:tc>
          <w:tcPr>
            <w:tcW w:w="0" w:type="auto"/>
            <w:vAlign w:val="center"/>
            <w:hideMark/>
          </w:tcPr>
          <w:p w14:paraId="77F776F0" w14:textId="77777777" w:rsidR="004C6DC8" w:rsidRPr="003D07B8" w:rsidRDefault="004C6DC8" w:rsidP="004C6DC8">
            <w:pPr>
              <w:spacing w:before="120" w:after="120"/>
              <w:jc w:val="right"/>
              <w:rPr>
                <w:rFonts w:ascii="inherit" w:hAnsi="inherit" w:cs="Times New Roman"/>
                <w:color w:val="000000"/>
                <w:lang w:val="et-EE"/>
              </w:rPr>
            </w:pPr>
            <w:r w:rsidRPr="003D07B8">
              <w:rPr>
                <w:rFonts w:ascii="inherit" w:hAnsi="inherit" w:cs="Times New Roman"/>
                <w:color w:val="000000"/>
                <w:lang w:val="et-EE"/>
              </w:rPr>
              <w:t>L 112/1</w:t>
            </w:r>
          </w:p>
        </w:tc>
      </w:tr>
    </w:tbl>
    <w:p w14:paraId="2AEB5241" w14:textId="77777777" w:rsidR="004C6DC8" w:rsidRPr="003D07B8" w:rsidRDefault="0055094B" w:rsidP="004C6DC8">
      <w:pPr>
        <w:spacing w:before="60" w:after="60"/>
        <w:rPr>
          <w:rFonts w:eastAsia="Times New Roman" w:cs="Times New Roman"/>
          <w:lang w:val="et-EE"/>
        </w:rPr>
      </w:pPr>
      <w:r>
        <w:rPr>
          <w:rFonts w:eastAsia="Times New Roman" w:cs="Times New Roman"/>
          <w:lang w:val="et-EE"/>
        </w:rPr>
        <w:pict w14:anchorId="4FDF4CF9">
          <v:rect id="_x0000_i1025" style="width:1006.5pt;height:.75pt" o:hrpct="0" o:hralign="center" o:hrstd="t" o:hrnoshade="t" o:hr="t" fillcolor="black" stroked="f"/>
        </w:pict>
      </w:r>
    </w:p>
    <w:p w14:paraId="0553F0E9" w14:textId="7933FF41" w:rsidR="00DB29C1" w:rsidRPr="003D07B8" w:rsidRDefault="00DB29C1" w:rsidP="004C6DC8">
      <w:pPr>
        <w:spacing w:before="60" w:after="60"/>
        <w:rPr>
          <w:rFonts w:eastAsia="Times New Roman" w:cs="Times New Roman"/>
          <w:lang w:val="et-EE"/>
        </w:rPr>
      </w:pPr>
    </w:p>
    <w:p w14:paraId="5AD44ADC" w14:textId="1D48C9A4" w:rsidR="00DB29C1" w:rsidRPr="003D07B8" w:rsidRDefault="00DB29C1" w:rsidP="00DB29C1">
      <w:pPr>
        <w:pStyle w:val="Heading1"/>
        <w:numPr>
          <w:ilvl w:val="0"/>
          <w:numId w:val="0"/>
        </w:numPr>
        <w:ind w:left="432"/>
        <w:rPr>
          <w:rFonts w:eastAsia="Times New Roman"/>
          <w:lang w:val="et-EE"/>
        </w:rPr>
      </w:pPr>
      <w:bookmarkStart w:id="1" w:name="_Toc453242207"/>
      <w:bookmarkStart w:id="2" w:name="_Toc453242301"/>
      <w:proofErr w:type="spellStart"/>
      <w:r w:rsidRPr="003D07B8">
        <w:rPr>
          <w:rFonts w:eastAsia="Times New Roman"/>
          <w:lang w:val="et-EE"/>
        </w:rPr>
        <w:t>Table</w:t>
      </w:r>
      <w:proofErr w:type="spellEnd"/>
      <w:r w:rsidRPr="003D07B8">
        <w:rPr>
          <w:rFonts w:eastAsia="Times New Roman"/>
          <w:lang w:val="et-EE"/>
        </w:rPr>
        <w:t xml:space="preserve"> of </w:t>
      </w:r>
      <w:proofErr w:type="spellStart"/>
      <w:r w:rsidRPr="003D07B8">
        <w:rPr>
          <w:rFonts w:eastAsia="Times New Roman"/>
          <w:lang w:val="et-EE"/>
        </w:rPr>
        <w:t>Contents</w:t>
      </w:r>
      <w:bookmarkEnd w:id="1"/>
      <w:bookmarkEnd w:id="2"/>
      <w:proofErr w:type="spellEnd"/>
    </w:p>
    <w:sdt>
      <w:sdtPr>
        <w:rPr>
          <w:rFonts w:ascii="Times New Roman" w:hAnsi="Times New Roman"/>
          <w:lang w:val="et-EE"/>
        </w:rPr>
        <w:id w:val="1360548605"/>
        <w:docPartObj>
          <w:docPartGallery w:val="Table of Contents"/>
          <w:docPartUnique/>
        </w:docPartObj>
      </w:sdtPr>
      <w:sdtEndPr>
        <w:rPr>
          <w:b/>
          <w:bCs/>
          <w:noProof/>
        </w:rPr>
      </w:sdtEndPr>
      <w:sdtContent>
        <w:p w14:paraId="359F3610" w14:textId="45CD919E" w:rsidR="00047866" w:rsidRPr="003D07B8" w:rsidRDefault="00047866" w:rsidP="00DB29C1">
          <w:pPr>
            <w:pStyle w:val="NoSpacing"/>
            <w:rPr>
              <w:rStyle w:val="Heading1Char"/>
              <w:lang w:val="et-EE"/>
            </w:rPr>
          </w:pPr>
        </w:p>
        <w:p w14:paraId="670F22A1" w14:textId="48A24C58" w:rsidR="00707C0A" w:rsidRDefault="00047866">
          <w:pPr>
            <w:pStyle w:val="TOC1"/>
            <w:tabs>
              <w:tab w:val="right" w:pos="9010"/>
            </w:tabs>
            <w:rPr>
              <w:rFonts w:asciiTheme="minorHAnsi" w:eastAsiaTheme="minorEastAsia" w:hAnsiTheme="minorHAnsi"/>
              <w:b w:val="0"/>
              <w:bCs w:val="0"/>
              <w:caps w:val="0"/>
              <w:noProof/>
              <w:sz w:val="24"/>
              <w:szCs w:val="24"/>
              <w:u w:val="none"/>
            </w:rPr>
          </w:pPr>
          <w:r w:rsidRPr="003D07B8">
            <w:rPr>
              <w:b w:val="0"/>
              <w:bCs w:val="0"/>
              <w:lang w:val="et-EE"/>
            </w:rPr>
            <w:fldChar w:fldCharType="begin"/>
          </w:r>
          <w:r w:rsidRPr="003D07B8">
            <w:rPr>
              <w:lang w:val="et-EE"/>
            </w:rPr>
            <w:instrText xml:space="preserve"> TOC \o "1-3" \h \z \u </w:instrText>
          </w:r>
          <w:r w:rsidRPr="003D07B8">
            <w:rPr>
              <w:b w:val="0"/>
              <w:bCs w:val="0"/>
              <w:lang w:val="et-EE"/>
            </w:rPr>
            <w:fldChar w:fldCharType="separate"/>
          </w:r>
          <w:hyperlink w:anchor="_Toc453242207" w:history="1">
            <w:r w:rsidR="00707C0A" w:rsidRPr="00122071">
              <w:rPr>
                <w:rStyle w:val="Hyperlink"/>
                <w:rFonts w:eastAsia="Times New Roman"/>
                <w:noProof/>
                <w:lang w:val="et-EE"/>
              </w:rPr>
              <w:t>Table of Contents</w:t>
            </w:r>
            <w:r w:rsidR="00707C0A">
              <w:rPr>
                <w:noProof/>
                <w:webHidden/>
              </w:rPr>
              <w:tab/>
            </w:r>
            <w:r w:rsidR="00707C0A">
              <w:rPr>
                <w:noProof/>
                <w:webHidden/>
              </w:rPr>
              <w:fldChar w:fldCharType="begin"/>
            </w:r>
            <w:r w:rsidR="00707C0A">
              <w:rPr>
                <w:noProof/>
                <w:webHidden/>
              </w:rPr>
              <w:instrText xml:space="preserve"> PAGEREF _Toc453242207 \h </w:instrText>
            </w:r>
            <w:r w:rsidR="00707C0A">
              <w:rPr>
                <w:noProof/>
                <w:webHidden/>
              </w:rPr>
            </w:r>
            <w:r w:rsidR="00707C0A">
              <w:rPr>
                <w:noProof/>
                <w:webHidden/>
              </w:rPr>
              <w:fldChar w:fldCharType="separate"/>
            </w:r>
            <w:r w:rsidR="00F54853">
              <w:rPr>
                <w:noProof/>
                <w:webHidden/>
              </w:rPr>
              <w:t>1</w:t>
            </w:r>
            <w:r w:rsidR="00707C0A">
              <w:rPr>
                <w:noProof/>
                <w:webHidden/>
              </w:rPr>
              <w:fldChar w:fldCharType="end"/>
            </w:r>
          </w:hyperlink>
        </w:p>
        <w:p w14:paraId="4AB067A9" w14:textId="434264C6" w:rsidR="00707C0A" w:rsidRDefault="0055094B">
          <w:pPr>
            <w:pStyle w:val="TOC1"/>
            <w:tabs>
              <w:tab w:val="left" w:pos="326"/>
              <w:tab w:val="right" w:pos="9010"/>
            </w:tabs>
            <w:rPr>
              <w:rFonts w:asciiTheme="minorHAnsi" w:eastAsiaTheme="minorEastAsia" w:hAnsiTheme="minorHAnsi"/>
              <w:b w:val="0"/>
              <w:bCs w:val="0"/>
              <w:caps w:val="0"/>
              <w:noProof/>
              <w:sz w:val="24"/>
              <w:szCs w:val="24"/>
              <w:u w:val="none"/>
            </w:rPr>
          </w:pPr>
          <w:hyperlink w:anchor="_Toc453242208" w:history="1">
            <w:r w:rsidR="00707C0A" w:rsidRPr="00122071">
              <w:rPr>
                <w:rStyle w:val="Hyperlink"/>
                <w:noProof/>
                <w:lang w:val="et-EE"/>
              </w:rPr>
              <w:t>I</w:t>
            </w:r>
            <w:r w:rsidR="00707C0A">
              <w:rPr>
                <w:rFonts w:asciiTheme="minorHAnsi" w:eastAsiaTheme="minorEastAsia" w:hAnsiTheme="minorHAnsi"/>
                <w:b w:val="0"/>
                <w:bCs w:val="0"/>
                <w:caps w:val="0"/>
                <w:noProof/>
                <w:sz w:val="24"/>
                <w:szCs w:val="24"/>
                <w:u w:val="none"/>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_Toc453242208 \h </w:instrText>
            </w:r>
            <w:r w:rsidR="00707C0A">
              <w:rPr>
                <w:noProof/>
                <w:webHidden/>
              </w:rPr>
            </w:r>
            <w:r w:rsidR="00707C0A">
              <w:rPr>
                <w:noProof/>
                <w:webHidden/>
              </w:rPr>
              <w:fldChar w:fldCharType="separate"/>
            </w:r>
            <w:r w:rsidR="00F54853">
              <w:rPr>
                <w:noProof/>
                <w:webHidden/>
              </w:rPr>
              <w:t>8</w:t>
            </w:r>
            <w:r w:rsidR="00707C0A">
              <w:rPr>
                <w:noProof/>
                <w:webHidden/>
              </w:rPr>
              <w:fldChar w:fldCharType="end"/>
            </w:r>
          </w:hyperlink>
        </w:p>
        <w:p w14:paraId="6C858AD2" w14:textId="357DACB3" w:rsidR="00707C0A" w:rsidRDefault="0055094B">
          <w:pPr>
            <w:pStyle w:val="TOC3"/>
            <w:tabs>
              <w:tab w:val="left" w:pos="350"/>
              <w:tab w:val="right" w:pos="9010"/>
            </w:tabs>
            <w:rPr>
              <w:rFonts w:asciiTheme="minorHAnsi" w:eastAsiaTheme="minorEastAsia" w:hAnsiTheme="minorHAnsi"/>
              <w:i w:val="0"/>
              <w:noProof/>
              <w:sz w:val="24"/>
              <w:szCs w:val="24"/>
            </w:rPr>
          </w:pPr>
          <w:hyperlink w:anchor="_Toc453242209" w:history="1">
            <w:r w:rsidR="00707C0A" w:rsidRPr="00122071">
              <w:rPr>
                <w:rStyle w:val="Hyperlink"/>
                <w:noProof/>
                <w:lang w:val="et-EE"/>
              </w:rPr>
              <w:t>1</w:t>
            </w:r>
            <w:r w:rsidR="00707C0A">
              <w:rPr>
                <w:rFonts w:asciiTheme="minorHAnsi" w:eastAsiaTheme="minorEastAsia" w:hAnsiTheme="minorHAnsi"/>
                <w:i w:val="0"/>
                <w:noProof/>
                <w:sz w:val="24"/>
                <w:szCs w:val="24"/>
              </w:rPr>
              <w:tab/>
            </w:r>
            <w:r w:rsidR="00707C0A" w:rsidRPr="00122071">
              <w:rPr>
                <w:rStyle w:val="Hyperlink"/>
                <w:noProof/>
                <w:lang w:val="et-EE"/>
              </w:rPr>
              <w:t>Reguleerimisese</w:t>
            </w:r>
            <w:r w:rsidR="00707C0A">
              <w:rPr>
                <w:noProof/>
                <w:webHidden/>
              </w:rPr>
              <w:tab/>
            </w:r>
            <w:r w:rsidR="00707C0A">
              <w:rPr>
                <w:noProof/>
                <w:webHidden/>
              </w:rPr>
              <w:fldChar w:fldCharType="begin"/>
            </w:r>
            <w:r w:rsidR="00707C0A">
              <w:rPr>
                <w:noProof/>
                <w:webHidden/>
              </w:rPr>
              <w:instrText xml:space="preserve"> PAGEREF _Toc453242209 \h </w:instrText>
            </w:r>
            <w:r w:rsidR="00707C0A">
              <w:rPr>
                <w:noProof/>
                <w:webHidden/>
              </w:rPr>
            </w:r>
            <w:r w:rsidR="00707C0A">
              <w:rPr>
                <w:noProof/>
                <w:webHidden/>
              </w:rPr>
              <w:fldChar w:fldCharType="separate"/>
            </w:r>
            <w:r w:rsidR="00F54853">
              <w:rPr>
                <w:noProof/>
                <w:webHidden/>
              </w:rPr>
              <w:t>8</w:t>
            </w:r>
            <w:r w:rsidR="00707C0A">
              <w:rPr>
                <w:noProof/>
                <w:webHidden/>
              </w:rPr>
              <w:fldChar w:fldCharType="end"/>
            </w:r>
          </w:hyperlink>
        </w:p>
        <w:p w14:paraId="5A2B7E9E" w14:textId="777FC18D" w:rsidR="00707C0A" w:rsidRDefault="0055094B">
          <w:pPr>
            <w:pStyle w:val="TOC3"/>
            <w:tabs>
              <w:tab w:val="left" w:pos="350"/>
              <w:tab w:val="right" w:pos="9010"/>
            </w:tabs>
            <w:rPr>
              <w:rFonts w:asciiTheme="minorHAnsi" w:eastAsiaTheme="minorEastAsia" w:hAnsiTheme="minorHAnsi"/>
              <w:i w:val="0"/>
              <w:noProof/>
              <w:sz w:val="24"/>
              <w:szCs w:val="24"/>
            </w:rPr>
          </w:pPr>
          <w:hyperlink w:anchor="_Toc453242210" w:history="1">
            <w:r w:rsidR="00707C0A" w:rsidRPr="00122071">
              <w:rPr>
                <w:rStyle w:val="Hyperlink"/>
                <w:noProof/>
                <w:lang w:val="et-EE"/>
              </w:rPr>
              <w:t>2</w:t>
            </w:r>
            <w:r w:rsidR="00707C0A">
              <w:rPr>
                <w:rFonts w:asciiTheme="minorHAnsi" w:eastAsiaTheme="minorEastAsia" w:hAnsiTheme="minorHAnsi"/>
                <w:i w:val="0"/>
                <w:noProof/>
                <w:sz w:val="24"/>
                <w:szCs w:val="24"/>
              </w:rPr>
              <w:tab/>
            </w:r>
            <w:r w:rsidR="00707C0A" w:rsidRPr="00122071">
              <w:rPr>
                <w:rStyle w:val="Hyperlink"/>
                <w:noProof/>
                <w:lang w:val="et-EE"/>
              </w:rPr>
              <w:t>Mõisted</w:t>
            </w:r>
            <w:r w:rsidR="00707C0A">
              <w:rPr>
                <w:noProof/>
                <w:webHidden/>
              </w:rPr>
              <w:tab/>
            </w:r>
            <w:r w:rsidR="00707C0A">
              <w:rPr>
                <w:noProof/>
                <w:webHidden/>
              </w:rPr>
              <w:fldChar w:fldCharType="begin"/>
            </w:r>
            <w:r w:rsidR="00707C0A">
              <w:rPr>
                <w:noProof/>
                <w:webHidden/>
              </w:rPr>
              <w:instrText xml:space="preserve"> PAGEREF _Toc453242210 \h </w:instrText>
            </w:r>
            <w:r w:rsidR="00707C0A">
              <w:rPr>
                <w:noProof/>
                <w:webHidden/>
              </w:rPr>
            </w:r>
            <w:r w:rsidR="00707C0A">
              <w:rPr>
                <w:noProof/>
                <w:webHidden/>
              </w:rPr>
              <w:fldChar w:fldCharType="separate"/>
            </w:r>
            <w:r w:rsidR="00F54853">
              <w:rPr>
                <w:noProof/>
                <w:webHidden/>
              </w:rPr>
              <w:t>8</w:t>
            </w:r>
            <w:r w:rsidR="00707C0A">
              <w:rPr>
                <w:noProof/>
                <w:webHidden/>
              </w:rPr>
              <w:fldChar w:fldCharType="end"/>
            </w:r>
          </w:hyperlink>
        </w:p>
        <w:p w14:paraId="51A555A1" w14:textId="2954A2DE" w:rsidR="00707C0A" w:rsidRDefault="0055094B">
          <w:pPr>
            <w:pStyle w:val="TOC3"/>
            <w:tabs>
              <w:tab w:val="left" w:pos="350"/>
              <w:tab w:val="right" w:pos="9010"/>
            </w:tabs>
            <w:rPr>
              <w:rFonts w:asciiTheme="minorHAnsi" w:eastAsiaTheme="minorEastAsia" w:hAnsiTheme="minorHAnsi"/>
              <w:i w:val="0"/>
              <w:noProof/>
              <w:sz w:val="24"/>
              <w:szCs w:val="24"/>
            </w:rPr>
          </w:pPr>
          <w:hyperlink w:anchor="_Toc453242211" w:history="1">
            <w:r w:rsidR="00707C0A" w:rsidRPr="00122071">
              <w:rPr>
                <w:rStyle w:val="Hyperlink"/>
                <w:noProof/>
                <w:lang w:val="et-EE"/>
              </w:rPr>
              <w:t>3</w:t>
            </w:r>
            <w:r w:rsidR="00707C0A">
              <w:rPr>
                <w:rFonts w:asciiTheme="minorHAnsi" w:eastAsiaTheme="minorEastAsia" w:hAnsiTheme="minorHAnsi"/>
                <w:i w:val="0"/>
                <w:noProof/>
                <w:sz w:val="24"/>
                <w:szCs w:val="24"/>
              </w:rPr>
              <w:tab/>
            </w:r>
            <w:r w:rsidR="00707C0A" w:rsidRPr="00122071">
              <w:rPr>
                <w:rStyle w:val="Hyperlink"/>
                <w:noProof/>
                <w:lang w:val="et-EE"/>
              </w:rPr>
              <w:t>Kohaldamisala</w:t>
            </w:r>
            <w:r w:rsidR="00707C0A">
              <w:rPr>
                <w:noProof/>
                <w:webHidden/>
              </w:rPr>
              <w:tab/>
            </w:r>
            <w:r w:rsidR="00707C0A">
              <w:rPr>
                <w:noProof/>
                <w:webHidden/>
              </w:rPr>
              <w:fldChar w:fldCharType="begin"/>
            </w:r>
            <w:r w:rsidR="00707C0A">
              <w:rPr>
                <w:noProof/>
                <w:webHidden/>
              </w:rPr>
              <w:instrText xml:space="preserve"> PAGEREF _Toc453242211 \h </w:instrText>
            </w:r>
            <w:r w:rsidR="00707C0A">
              <w:rPr>
                <w:noProof/>
                <w:webHidden/>
              </w:rPr>
            </w:r>
            <w:r w:rsidR="00707C0A">
              <w:rPr>
                <w:noProof/>
                <w:webHidden/>
              </w:rPr>
              <w:fldChar w:fldCharType="separate"/>
            </w:r>
            <w:r w:rsidR="00F54853">
              <w:rPr>
                <w:noProof/>
                <w:webHidden/>
              </w:rPr>
              <w:t>12</w:t>
            </w:r>
            <w:r w:rsidR="00707C0A">
              <w:rPr>
                <w:noProof/>
                <w:webHidden/>
              </w:rPr>
              <w:fldChar w:fldCharType="end"/>
            </w:r>
          </w:hyperlink>
        </w:p>
        <w:p w14:paraId="4ED2E059" w14:textId="1FFA29BD" w:rsidR="00707C0A" w:rsidRDefault="0055094B">
          <w:pPr>
            <w:pStyle w:val="TOC3"/>
            <w:tabs>
              <w:tab w:val="left" w:pos="350"/>
              <w:tab w:val="right" w:pos="9010"/>
            </w:tabs>
            <w:rPr>
              <w:rFonts w:asciiTheme="minorHAnsi" w:eastAsiaTheme="minorEastAsia" w:hAnsiTheme="minorHAnsi"/>
              <w:i w:val="0"/>
              <w:noProof/>
              <w:sz w:val="24"/>
              <w:szCs w:val="24"/>
            </w:rPr>
          </w:pPr>
          <w:hyperlink w:anchor="_Toc453242212" w:history="1">
            <w:r w:rsidR="00707C0A" w:rsidRPr="00122071">
              <w:rPr>
                <w:rStyle w:val="Hyperlink"/>
                <w:noProof/>
                <w:lang w:val="et-EE"/>
              </w:rPr>
              <w:t>4</w:t>
            </w:r>
            <w:r w:rsidR="00707C0A">
              <w:rPr>
                <w:rFonts w:asciiTheme="minorHAnsi" w:eastAsiaTheme="minorEastAsia" w:hAnsiTheme="minorHAnsi"/>
                <w:i w:val="0"/>
                <w:noProof/>
                <w:sz w:val="24"/>
                <w:szCs w:val="24"/>
              </w:rPr>
              <w:tab/>
            </w:r>
            <w:r w:rsidR="00707C0A" w:rsidRPr="00122071">
              <w:rPr>
                <w:rStyle w:val="Hyperlink"/>
                <w:noProof/>
                <w:lang w:val="et-EE"/>
              </w:rPr>
              <w:t>Kohaldamine olemasolevate tootmismoodulite suhtes</w:t>
            </w:r>
            <w:r w:rsidR="00707C0A">
              <w:rPr>
                <w:noProof/>
                <w:webHidden/>
              </w:rPr>
              <w:tab/>
            </w:r>
            <w:r w:rsidR="00707C0A">
              <w:rPr>
                <w:noProof/>
                <w:webHidden/>
              </w:rPr>
              <w:fldChar w:fldCharType="begin"/>
            </w:r>
            <w:r w:rsidR="00707C0A">
              <w:rPr>
                <w:noProof/>
                <w:webHidden/>
              </w:rPr>
              <w:instrText xml:space="preserve"> PAGEREF _Toc453242212 \h </w:instrText>
            </w:r>
            <w:r w:rsidR="00707C0A">
              <w:rPr>
                <w:noProof/>
                <w:webHidden/>
              </w:rPr>
            </w:r>
            <w:r w:rsidR="00707C0A">
              <w:rPr>
                <w:noProof/>
                <w:webHidden/>
              </w:rPr>
              <w:fldChar w:fldCharType="separate"/>
            </w:r>
            <w:r w:rsidR="00F54853">
              <w:rPr>
                <w:noProof/>
                <w:webHidden/>
              </w:rPr>
              <w:t>13</w:t>
            </w:r>
            <w:r w:rsidR="00707C0A">
              <w:rPr>
                <w:noProof/>
                <w:webHidden/>
              </w:rPr>
              <w:fldChar w:fldCharType="end"/>
            </w:r>
          </w:hyperlink>
        </w:p>
        <w:p w14:paraId="0AF58E87" w14:textId="777776BD" w:rsidR="00707C0A" w:rsidRDefault="0055094B">
          <w:pPr>
            <w:pStyle w:val="TOC3"/>
            <w:tabs>
              <w:tab w:val="left" w:pos="350"/>
              <w:tab w:val="right" w:pos="9010"/>
            </w:tabs>
            <w:rPr>
              <w:rFonts w:asciiTheme="minorHAnsi" w:eastAsiaTheme="minorEastAsia" w:hAnsiTheme="minorHAnsi"/>
              <w:i w:val="0"/>
              <w:noProof/>
              <w:sz w:val="24"/>
              <w:szCs w:val="24"/>
            </w:rPr>
          </w:pPr>
          <w:hyperlink w:anchor="_Toc453242213" w:history="1">
            <w:r w:rsidR="00707C0A" w:rsidRPr="00122071">
              <w:rPr>
                <w:rStyle w:val="Hyperlink"/>
                <w:noProof/>
                <w:lang w:val="et-EE"/>
              </w:rPr>
              <w:t>5</w:t>
            </w:r>
            <w:r w:rsidR="00707C0A">
              <w:rPr>
                <w:rFonts w:asciiTheme="minorHAnsi" w:eastAsiaTheme="minorEastAsia" w:hAnsiTheme="minorHAnsi"/>
                <w:i w:val="0"/>
                <w:noProof/>
                <w:sz w:val="24"/>
                <w:szCs w:val="24"/>
              </w:rPr>
              <w:tab/>
            </w:r>
            <w:r w:rsidR="00707C0A" w:rsidRPr="00122071">
              <w:rPr>
                <w:rStyle w:val="Hyperlink"/>
                <w:noProof/>
                <w:lang w:val="et-EE"/>
              </w:rPr>
              <w:t>Olulisuse määramine</w:t>
            </w:r>
            <w:r w:rsidR="00707C0A">
              <w:rPr>
                <w:noProof/>
                <w:webHidden/>
              </w:rPr>
              <w:tab/>
            </w:r>
            <w:r w:rsidR="00707C0A">
              <w:rPr>
                <w:noProof/>
                <w:webHidden/>
              </w:rPr>
              <w:fldChar w:fldCharType="begin"/>
            </w:r>
            <w:r w:rsidR="00707C0A">
              <w:rPr>
                <w:noProof/>
                <w:webHidden/>
              </w:rPr>
              <w:instrText xml:space="preserve"> PAGEREF _Toc453242213 \h </w:instrText>
            </w:r>
            <w:r w:rsidR="00707C0A">
              <w:rPr>
                <w:noProof/>
                <w:webHidden/>
              </w:rPr>
            </w:r>
            <w:r w:rsidR="00707C0A">
              <w:rPr>
                <w:noProof/>
                <w:webHidden/>
              </w:rPr>
              <w:fldChar w:fldCharType="separate"/>
            </w:r>
            <w:r w:rsidR="00F54853">
              <w:rPr>
                <w:noProof/>
                <w:webHidden/>
              </w:rPr>
              <w:t>14</w:t>
            </w:r>
            <w:r w:rsidR="00707C0A">
              <w:rPr>
                <w:noProof/>
                <w:webHidden/>
              </w:rPr>
              <w:fldChar w:fldCharType="end"/>
            </w:r>
          </w:hyperlink>
        </w:p>
        <w:p w14:paraId="09697C81" w14:textId="23EA642C" w:rsidR="00707C0A" w:rsidRDefault="0055094B">
          <w:pPr>
            <w:pStyle w:val="TOC3"/>
            <w:tabs>
              <w:tab w:val="left" w:pos="350"/>
              <w:tab w:val="right" w:pos="9010"/>
            </w:tabs>
            <w:rPr>
              <w:rFonts w:asciiTheme="minorHAnsi" w:eastAsiaTheme="minorEastAsia" w:hAnsiTheme="minorHAnsi"/>
              <w:i w:val="0"/>
              <w:noProof/>
              <w:sz w:val="24"/>
              <w:szCs w:val="24"/>
            </w:rPr>
          </w:pPr>
          <w:hyperlink w:anchor="_Toc453242214" w:history="1">
            <w:r w:rsidR="00707C0A" w:rsidRPr="00122071">
              <w:rPr>
                <w:rStyle w:val="Hyperlink"/>
                <w:noProof/>
                <w:lang w:val="et-EE"/>
              </w:rPr>
              <w:t>6</w:t>
            </w:r>
            <w:r w:rsidR="00707C0A">
              <w:rPr>
                <w:rFonts w:asciiTheme="minorHAnsi" w:eastAsiaTheme="minorEastAsia" w:hAnsiTheme="minorHAnsi"/>
                <w:i w:val="0"/>
                <w:noProof/>
                <w:sz w:val="24"/>
                <w:szCs w:val="24"/>
              </w:rPr>
              <w:tab/>
            </w:r>
            <w:r w:rsidR="00707C0A" w:rsidRPr="00122071">
              <w:rPr>
                <w:rStyle w:val="Hyperlink"/>
                <w:noProof/>
                <w:lang w:val="et-EE"/>
              </w:rPr>
              <w:t>Kohaldamine tootmismoodulite, pumpjaama tootmismoodulite, soojuse ja elektri koostootmisjaamade ning tööstusettevõtete suhtes</w:t>
            </w:r>
            <w:r w:rsidR="00707C0A">
              <w:rPr>
                <w:noProof/>
                <w:webHidden/>
              </w:rPr>
              <w:tab/>
            </w:r>
            <w:r w:rsidR="00707C0A">
              <w:rPr>
                <w:noProof/>
                <w:webHidden/>
              </w:rPr>
              <w:fldChar w:fldCharType="begin"/>
            </w:r>
            <w:r w:rsidR="00707C0A">
              <w:rPr>
                <w:noProof/>
                <w:webHidden/>
              </w:rPr>
              <w:instrText xml:space="preserve"> PAGEREF _Toc453242214 \h </w:instrText>
            </w:r>
            <w:r w:rsidR="00707C0A">
              <w:rPr>
                <w:noProof/>
                <w:webHidden/>
              </w:rPr>
            </w:r>
            <w:r w:rsidR="00707C0A">
              <w:rPr>
                <w:noProof/>
                <w:webHidden/>
              </w:rPr>
              <w:fldChar w:fldCharType="separate"/>
            </w:r>
            <w:r w:rsidR="00F54853">
              <w:rPr>
                <w:noProof/>
                <w:webHidden/>
              </w:rPr>
              <w:t>15</w:t>
            </w:r>
            <w:r w:rsidR="00707C0A">
              <w:rPr>
                <w:noProof/>
                <w:webHidden/>
              </w:rPr>
              <w:fldChar w:fldCharType="end"/>
            </w:r>
          </w:hyperlink>
        </w:p>
        <w:p w14:paraId="2EDA21D4" w14:textId="2C9D3B52" w:rsidR="00707C0A" w:rsidRDefault="0055094B">
          <w:pPr>
            <w:pStyle w:val="TOC3"/>
            <w:tabs>
              <w:tab w:val="left" w:pos="350"/>
              <w:tab w:val="right" w:pos="9010"/>
            </w:tabs>
            <w:rPr>
              <w:rFonts w:asciiTheme="minorHAnsi" w:eastAsiaTheme="minorEastAsia" w:hAnsiTheme="minorHAnsi"/>
              <w:i w:val="0"/>
              <w:noProof/>
              <w:sz w:val="24"/>
              <w:szCs w:val="24"/>
            </w:rPr>
          </w:pPr>
          <w:hyperlink w:anchor="_Toc453242215" w:history="1">
            <w:r w:rsidR="00707C0A" w:rsidRPr="00122071">
              <w:rPr>
                <w:rStyle w:val="Hyperlink"/>
                <w:noProof/>
                <w:lang w:val="et-EE"/>
              </w:rPr>
              <w:t>7</w:t>
            </w:r>
            <w:r w:rsidR="00707C0A">
              <w:rPr>
                <w:rFonts w:asciiTheme="minorHAnsi" w:eastAsiaTheme="minorEastAsia" w:hAnsiTheme="minorHAnsi"/>
                <w:i w:val="0"/>
                <w:noProof/>
                <w:sz w:val="24"/>
                <w:szCs w:val="24"/>
              </w:rPr>
              <w:tab/>
            </w:r>
            <w:r w:rsidR="00707C0A" w:rsidRPr="00122071">
              <w:rPr>
                <w:rStyle w:val="Hyperlink"/>
                <w:noProof/>
                <w:lang w:val="et-EE"/>
              </w:rPr>
              <w:t>Regulatiivsed tahud</w:t>
            </w:r>
            <w:r w:rsidR="00707C0A">
              <w:rPr>
                <w:noProof/>
                <w:webHidden/>
              </w:rPr>
              <w:tab/>
            </w:r>
            <w:r w:rsidR="00707C0A">
              <w:rPr>
                <w:noProof/>
                <w:webHidden/>
              </w:rPr>
              <w:fldChar w:fldCharType="begin"/>
            </w:r>
            <w:r w:rsidR="00707C0A">
              <w:rPr>
                <w:noProof/>
                <w:webHidden/>
              </w:rPr>
              <w:instrText xml:space="preserve"> PAGEREF _Toc453242215 \h </w:instrText>
            </w:r>
            <w:r w:rsidR="00707C0A">
              <w:rPr>
                <w:noProof/>
                <w:webHidden/>
              </w:rPr>
            </w:r>
            <w:r w:rsidR="00707C0A">
              <w:rPr>
                <w:noProof/>
                <w:webHidden/>
              </w:rPr>
              <w:fldChar w:fldCharType="separate"/>
            </w:r>
            <w:r w:rsidR="00F54853">
              <w:rPr>
                <w:noProof/>
                <w:webHidden/>
              </w:rPr>
              <w:t>16</w:t>
            </w:r>
            <w:r w:rsidR="00707C0A">
              <w:rPr>
                <w:noProof/>
                <w:webHidden/>
              </w:rPr>
              <w:fldChar w:fldCharType="end"/>
            </w:r>
          </w:hyperlink>
        </w:p>
        <w:p w14:paraId="01508801" w14:textId="4D13D7D6" w:rsidR="00707C0A" w:rsidRDefault="0055094B">
          <w:pPr>
            <w:pStyle w:val="TOC3"/>
            <w:tabs>
              <w:tab w:val="left" w:pos="350"/>
              <w:tab w:val="right" w:pos="9010"/>
            </w:tabs>
            <w:rPr>
              <w:rFonts w:asciiTheme="minorHAnsi" w:eastAsiaTheme="minorEastAsia" w:hAnsiTheme="minorHAnsi"/>
              <w:i w:val="0"/>
              <w:noProof/>
              <w:sz w:val="24"/>
              <w:szCs w:val="24"/>
            </w:rPr>
          </w:pPr>
          <w:hyperlink w:anchor="_Toc453242216" w:history="1">
            <w:r w:rsidR="00707C0A" w:rsidRPr="00122071">
              <w:rPr>
                <w:rStyle w:val="Hyperlink"/>
                <w:noProof/>
                <w:lang w:val="et-EE"/>
              </w:rPr>
              <w:t>8</w:t>
            </w:r>
            <w:r w:rsidR="00707C0A">
              <w:rPr>
                <w:rFonts w:asciiTheme="minorHAnsi" w:eastAsiaTheme="minorEastAsia" w:hAnsiTheme="minorHAnsi"/>
                <w:i w:val="0"/>
                <w:noProof/>
                <w:sz w:val="24"/>
                <w:szCs w:val="24"/>
              </w:rPr>
              <w:tab/>
            </w:r>
            <w:r w:rsidR="00707C0A" w:rsidRPr="00122071">
              <w:rPr>
                <w:rStyle w:val="Hyperlink"/>
                <w:noProof/>
                <w:lang w:val="et-EE"/>
              </w:rPr>
              <w:t>Mitu põhivõrguettevõtjat</w:t>
            </w:r>
            <w:r w:rsidR="00707C0A">
              <w:rPr>
                <w:noProof/>
                <w:webHidden/>
              </w:rPr>
              <w:tab/>
            </w:r>
            <w:r w:rsidR="00707C0A">
              <w:rPr>
                <w:noProof/>
                <w:webHidden/>
              </w:rPr>
              <w:fldChar w:fldCharType="begin"/>
            </w:r>
            <w:r w:rsidR="00707C0A">
              <w:rPr>
                <w:noProof/>
                <w:webHidden/>
              </w:rPr>
              <w:instrText xml:space="preserve"> PAGEREF _Toc453242216 \h </w:instrText>
            </w:r>
            <w:r w:rsidR="00707C0A">
              <w:rPr>
                <w:noProof/>
                <w:webHidden/>
              </w:rPr>
            </w:r>
            <w:r w:rsidR="00707C0A">
              <w:rPr>
                <w:noProof/>
                <w:webHidden/>
              </w:rPr>
              <w:fldChar w:fldCharType="separate"/>
            </w:r>
            <w:r w:rsidR="00F54853">
              <w:rPr>
                <w:noProof/>
                <w:webHidden/>
              </w:rPr>
              <w:t>17</w:t>
            </w:r>
            <w:r w:rsidR="00707C0A">
              <w:rPr>
                <w:noProof/>
                <w:webHidden/>
              </w:rPr>
              <w:fldChar w:fldCharType="end"/>
            </w:r>
          </w:hyperlink>
        </w:p>
        <w:p w14:paraId="097E3481" w14:textId="3882D55A" w:rsidR="00707C0A" w:rsidRDefault="0055094B">
          <w:pPr>
            <w:pStyle w:val="TOC3"/>
            <w:tabs>
              <w:tab w:val="left" w:pos="350"/>
              <w:tab w:val="right" w:pos="9010"/>
            </w:tabs>
            <w:rPr>
              <w:rFonts w:asciiTheme="minorHAnsi" w:eastAsiaTheme="minorEastAsia" w:hAnsiTheme="minorHAnsi"/>
              <w:i w:val="0"/>
              <w:noProof/>
              <w:sz w:val="24"/>
              <w:szCs w:val="24"/>
            </w:rPr>
          </w:pPr>
          <w:hyperlink w:anchor="_Toc453242217" w:history="1">
            <w:r w:rsidR="00707C0A" w:rsidRPr="00122071">
              <w:rPr>
                <w:rStyle w:val="Hyperlink"/>
                <w:noProof/>
                <w:lang w:val="et-EE"/>
              </w:rPr>
              <w:t>9</w:t>
            </w:r>
            <w:r w:rsidR="00707C0A">
              <w:rPr>
                <w:rFonts w:asciiTheme="minorHAnsi" w:eastAsiaTheme="minorEastAsia" w:hAnsiTheme="minorHAnsi"/>
                <w:i w:val="0"/>
                <w:noProof/>
                <w:sz w:val="24"/>
                <w:szCs w:val="24"/>
              </w:rPr>
              <w:tab/>
            </w:r>
            <w:r w:rsidR="00707C0A" w:rsidRPr="00122071">
              <w:rPr>
                <w:rStyle w:val="Hyperlink"/>
                <w:noProof/>
                <w:lang w:val="et-EE"/>
              </w:rPr>
              <w:t>Kulude sissenõudmine</w:t>
            </w:r>
            <w:r w:rsidR="00707C0A">
              <w:rPr>
                <w:noProof/>
                <w:webHidden/>
              </w:rPr>
              <w:tab/>
            </w:r>
            <w:r w:rsidR="00707C0A">
              <w:rPr>
                <w:noProof/>
                <w:webHidden/>
              </w:rPr>
              <w:fldChar w:fldCharType="begin"/>
            </w:r>
            <w:r w:rsidR="00707C0A">
              <w:rPr>
                <w:noProof/>
                <w:webHidden/>
              </w:rPr>
              <w:instrText xml:space="preserve"> PAGEREF _Toc453242217 \h </w:instrText>
            </w:r>
            <w:r w:rsidR="00707C0A">
              <w:rPr>
                <w:noProof/>
                <w:webHidden/>
              </w:rPr>
            </w:r>
            <w:r w:rsidR="00707C0A">
              <w:rPr>
                <w:noProof/>
                <w:webHidden/>
              </w:rPr>
              <w:fldChar w:fldCharType="separate"/>
            </w:r>
            <w:r w:rsidR="00F54853">
              <w:rPr>
                <w:noProof/>
                <w:webHidden/>
              </w:rPr>
              <w:t>17</w:t>
            </w:r>
            <w:r w:rsidR="00707C0A">
              <w:rPr>
                <w:noProof/>
                <w:webHidden/>
              </w:rPr>
              <w:fldChar w:fldCharType="end"/>
            </w:r>
          </w:hyperlink>
        </w:p>
        <w:p w14:paraId="49B0FDCC" w14:textId="0E3FC22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"_Toc453242218" </w:instrText>
          </w:r>
          <w:r>
            <w:fldChar w:fldCharType="separate"/>
          </w:r>
          <w:r w:rsidR="00707C0A" w:rsidRPr="00122071">
            <w:rPr>
              <w:rStyle w:val="Hyperlink"/>
              <w:noProof/>
              <w:lang w:val="et-EE"/>
            </w:rPr>
            <w:t>10</w:t>
          </w:r>
          <w:r w:rsidR="00707C0A">
            <w:rPr>
              <w:rFonts w:asciiTheme="minorHAnsi" w:eastAsiaTheme="minorEastAsia" w:hAnsiTheme="minorHAnsi"/>
              <w:i w:val="0"/>
              <w:noProof/>
              <w:sz w:val="24"/>
              <w:szCs w:val="24"/>
            </w:rPr>
            <w:tab/>
          </w:r>
          <w:r w:rsidR="00707C0A" w:rsidRPr="00122071">
            <w:rPr>
              <w:rStyle w:val="Hyperlink"/>
              <w:noProof/>
              <w:lang w:val="et-EE"/>
            </w:rPr>
            <w:t>Avalik arutelu</w:t>
          </w:r>
          <w:r w:rsidR="00707C0A">
            <w:rPr>
              <w:noProof/>
              <w:webHidden/>
            </w:rPr>
            <w:tab/>
          </w:r>
          <w:r w:rsidR="00707C0A">
            <w:rPr>
              <w:noProof/>
              <w:webHidden/>
            </w:rPr>
            <w:fldChar w:fldCharType="begin"/>
          </w:r>
          <w:r w:rsidR="00707C0A">
            <w:rPr>
              <w:noProof/>
              <w:webHidden/>
            </w:rPr>
            <w:instrText xml:space="preserve"> PAGEREF _Toc453242218 \h </w:instrText>
          </w:r>
          <w:r w:rsidR="00707C0A">
            <w:rPr>
              <w:noProof/>
              <w:webHidden/>
            </w:rPr>
          </w:r>
          <w:r w:rsidR="00707C0A">
            <w:rPr>
              <w:noProof/>
              <w:webHidden/>
            </w:rPr>
            <w:fldChar w:fldCharType="separate"/>
          </w:r>
          <w:ins w:id="3" w:author="Holger Kroon" w:date="2017-08-08T10:47:00Z">
            <w:r>
              <w:rPr>
                <w:noProof/>
                <w:webHidden/>
              </w:rPr>
              <w:t>17</w:t>
            </w:r>
          </w:ins>
          <w:del w:id="4" w:author="Holger Kroon" w:date="2017-08-08T10:47:00Z">
            <w:r w:rsidR="00707C0A" w:rsidDel="00F54853">
              <w:rPr>
                <w:noProof/>
                <w:webHidden/>
              </w:rPr>
              <w:delText>18</w:delText>
            </w:r>
          </w:del>
          <w:r w:rsidR="00707C0A">
            <w:rPr>
              <w:noProof/>
              <w:webHidden/>
            </w:rPr>
            <w:fldChar w:fldCharType="end"/>
          </w:r>
          <w:r>
            <w:rPr>
              <w:noProof/>
            </w:rPr>
            <w:fldChar w:fldCharType="end"/>
          </w:r>
        </w:p>
        <w:p w14:paraId="260564A6" w14:textId="57A188EA" w:rsidR="00707C0A" w:rsidRDefault="0055094B">
          <w:pPr>
            <w:pStyle w:val="TOC3"/>
            <w:tabs>
              <w:tab w:val="left" w:pos="460"/>
              <w:tab w:val="right" w:pos="9010"/>
            </w:tabs>
            <w:rPr>
              <w:rFonts w:asciiTheme="minorHAnsi" w:eastAsiaTheme="minorEastAsia" w:hAnsiTheme="minorHAnsi"/>
              <w:i w:val="0"/>
              <w:noProof/>
              <w:sz w:val="24"/>
              <w:szCs w:val="24"/>
            </w:rPr>
          </w:pPr>
          <w:hyperlink w:anchor="_Toc453242219" w:history="1">
            <w:r w:rsidR="00707C0A" w:rsidRPr="00122071">
              <w:rPr>
                <w:rStyle w:val="Hyperlink"/>
                <w:noProof/>
                <w:lang w:val="et-EE"/>
              </w:rPr>
              <w:t>11</w:t>
            </w:r>
            <w:r w:rsidR="00707C0A">
              <w:rPr>
                <w:rFonts w:asciiTheme="minorHAnsi" w:eastAsiaTheme="minorEastAsia" w:hAnsiTheme="minorHAnsi"/>
                <w:i w:val="0"/>
                <w:noProof/>
                <w:sz w:val="24"/>
                <w:szCs w:val="24"/>
              </w:rPr>
              <w:tab/>
            </w:r>
            <w:r w:rsidR="00707C0A" w:rsidRPr="00122071">
              <w:rPr>
                <w:rStyle w:val="Hyperlink"/>
                <w:noProof/>
                <w:lang w:val="et-EE"/>
              </w:rPr>
              <w:t>Sidusrühmade kaasamine</w:t>
            </w:r>
            <w:r w:rsidR="00707C0A">
              <w:rPr>
                <w:noProof/>
                <w:webHidden/>
              </w:rPr>
              <w:tab/>
            </w:r>
            <w:r w:rsidR="00707C0A">
              <w:rPr>
                <w:noProof/>
                <w:webHidden/>
              </w:rPr>
              <w:fldChar w:fldCharType="begin"/>
            </w:r>
            <w:r w:rsidR="00707C0A">
              <w:rPr>
                <w:noProof/>
                <w:webHidden/>
              </w:rPr>
              <w:instrText xml:space="preserve"> PAGEREF _Toc453242219 \h </w:instrText>
            </w:r>
            <w:r w:rsidR="00707C0A">
              <w:rPr>
                <w:noProof/>
                <w:webHidden/>
              </w:rPr>
            </w:r>
            <w:r w:rsidR="00707C0A">
              <w:rPr>
                <w:noProof/>
                <w:webHidden/>
              </w:rPr>
              <w:fldChar w:fldCharType="separate"/>
            </w:r>
            <w:r w:rsidR="00F54853">
              <w:rPr>
                <w:noProof/>
                <w:webHidden/>
              </w:rPr>
              <w:t>18</w:t>
            </w:r>
            <w:r w:rsidR="00707C0A">
              <w:rPr>
                <w:noProof/>
                <w:webHidden/>
              </w:rPr>
              <w:fldChar w:fldCharType="end"/>
            </w:r>
          </w:hyperlink>
        </w:p>
        <w:p w14:paraId="37F2F4E5" w14:textId="2008BAF2" w:rsidR="00707C0A" w:rsidRDefault="0055094B">
          <w:pPr>
            <w:pStyle w:val="TOC3"/>
            <w:tabs>
              <w:tab w:val="left" w:pos="460"/>
              <w:tab w:val="right" w:pos="9010"/>
            </w:tabs>
            <w:rPr>
              <w:rFonts w:asciiTheme="minorHAnsi" w:eastAsiaTheme="minorEastAsia" w:hAnsiTheme="minorHAnsi"/>
              <w:i w:val="0"/>
              <w:noProof/>
              <w:sz w:val="24"/>
              <w:szCs w:val="24"/>
            </w:rPr>
          </w:pPr>
          <w:hyperlink w:anchor="_Toc453242220" w:history="1">
            <w:r w:rsidR="00707C0A" w:rsidRPr="00122071">
              <w:rPr>
                <w:rStyle w:val="Hyperlink"/>
                <w:noProof/>
                <w:lang w:val="et-EE"/>
              </w:rPr>
              <w:t>12</w:t>
            </w:r>
            <w:r w:rsidR="00707C0A">
              <w:rPr>
                <w:rFonts w:asciiTheme="minorHAnsi" w:eastAsiaTheme="minorEastAsia" w:hAnsiTheme="minorHAnsi"/>
                <w:i w:val="0"/>
                <w:noProof/>
                <w:sz w:val="24"/>
                <w:szCs w:val="24"/>
              </w:rPr>
              <w:tab/>
            </w:r>
            <w:r w:rsidR="00707C0A" w:rsidRPr="00122071">
              <w:rPr>
                <w:rStyle w:val="Hyperlink"/>
                <w:noProof/>
                <w:lang w:val="et-EE"/>
              </w:rPr>
              <w:t>Konfidentsiaalsuskohustused</w:t>
            </w:r>
            <w:r w:rsidR="00707C0A">
              <w:rPr>
                <w:noProof/>
                <w:webHidden/>
              </w:rPr>
              <w:tab/>
            </w:r>
            <w:r w:rsidR="00707C0A">
              <w:rPr>
                <w:noProof/>
                <w:webHidden/>
              </w:rPr>
              <w:fldChar w:fldCharType="begin"/>
            </w:r>
            <w:r w:rsidR="00707C0A">
              <w:rPr>
                <w:noProof/>
                <w:webHidden/>
              </w:rPr>
              <w:instrText xml:space="preserve"> PAGEREF _Toc453242220 \h </w:instrText>
            </w:r>
            <w:r w:rsidR="00707C0A">
              <w:rPr>
                <w:noProof/>
                <w:webHidden/>
              </w:rPr>
            </w:r>
            <w:r w:rsidR="00707C0A">
              <w:rPr>
                <w:noProof/>
                <w:webHidden/>
              </w:rPr>
              <w:fldChar w:fldCharType="separate"/>
            </w:r>
            <w:r w:rsidR="00F54853">
              <w:rPr>
                <w:noProof/>
                <w:webHidden/>
              </w:rPr>
              <w:t>18</w:t>
            </w:r>
            <w:r w:rsidR="00707C0A">
              <w:rPr>
                <w:noProof/>
                <w:webHidden/>
              </w:rPr>
              <w:fldChar w:fldCharType="end"/>
            </w:r>
          </w:hyperlink>
        </w:p>
        <w:p w14:paraId="7EA9BEB1" w14:textId="20DDBA6E" w:rsidR="00707C0A" w:rsidRDefault="0055094B">
          <w:pPr>
            <w:pStyle w:val="TOC1"/>
            <w:tabs>
              <w:tab w:val="left" w:pos="411"/>
              <w:tab w:val="right" w:pos="9010"/>
            </w:tabs>
            <w:rPr>
              <w:rFonts w:asciiTheme="minorHAnsi" w:eastAsiaTheme="minorEastAsia" w:hAnsiTheme="minorHAnsi"/>
              <w:b w:val="0"/>
              <w:bCs w:val="0"/>
              <w:caps w:val="0"/>
              <w:noProof/>
              <w:sz w:val="24"/>
              <w:szCs w:val="24"/>
              <w:u w:val="none"/>
            </w:rPr>
          </w:pPr>
          <w:hyperlink w:anchor="_Toc453242221" w:history="1">
            <w:r w:rsidR="00707C0A" w:rsidRPr="00122071">
              <w:rPr>
                <w:rStyle w:val="Hyperlink"/>
                <w:noProof/>
                <w:lang w:val="et-EE"/>
              </w:rPr>
              <w:t>II</w:t>
            </w:r>
            <w:r w:rsidR="00707C0A">
              <w:rPr>
                <w:rFonts w:asciiTheme="minorHAnsi" w:eastAsiaTheme="minorEastAsia" w:hAnsiTheme="minorHAnsi"/>
                <w:b w:val="0"/>
                <w:bCs w:val="0"/>
                <w:caps w:val="0"/>
                <w:noProof/>
                <w:sz w:val="24"/>
                <w:szCs w:val="24"/>
                <w:u w:val="none"/>
              </w:rPr>
              <w:tab/>
            </w:r>
            <w:r w:rsidR="00707C0A" w:rsidRPr="00122071">
              <w:rPr>
                <w:rStyle w:val="Hyperlink"/>
                <w:rFonts w:ascii="inherit" w:hAnsi="inherit"/>
                <w:noProof/>
                <w:lang w:val="et-EE"/>
              </w:rPr>
              <w:t>NÕUDED</w:t>
            </w:r>
            <w:r w:rsidR="00707C0A">
              <w:rPr>
                <w:noProof/>
                <w:webHidden/>
              </w:rPr>
              <w:tab/>
            </w:r>
            <w:r w:rsidR="00707C0A">
              <w:rPr>
                <w:noProof/>
                <w:webHidden/>
              </w:rPr>
              <w:fldChar w:fldCharType="begin"/>
            </w:r>
            <w:r w:rsidR="00707C0A">
              <w:rPr>
                <w:noProof/>
                <w:webHidden/>
              </w:rPr>
              <w:instrText xml:space="preserve"> PAGEREF _Toc453242221 \h </w:instrText>
            </w:r>
            <w:r w:rsidR="00707C0A">
              <w:rPr>
                <w:noProof/>
                <w:webHidden/>
              </w:rPr>
            </w:r>
            <w:r w:rsidR="00707C0A">
              <w:rPr>
                <w:noProof/>
                <w:webHidden/>
              </w:rPr>
              <w:fldChar w:fldCharType="separate"/>
            </w:r>
            <w:r w:rsidR="00F54853">
              <w:rPr>
                <w:noProof/>
                <w:webHidden/>
              </w:rPr>
              <w:t>18</w:t>
            </w:r>
            <w:r w:rsidR="00707C0A">
              <w:rPr>
                <w:noProof/>
                <w:webHidden/>
              </w:rPr>
              <w:fldChar w:fldCharType="end"/>
            </w:r>
          </w:hyperlink>
        </w:p>
        <w:p w14:paraId="510593C5" w14:textId="7545D79D"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"_Toc453242222" </w:instrText>
          </w:r>
          <w:r>
            <w:fldChar w:fldCharType="separate"/>
          </w:r>
          <w:r w:rsidR="00707C0A" w:rsidRPr="00122071">
            <w:rPr>
              <w:rStyle w:val="Hyperlink"/>
              <w:noProof/>
              <w:lang w:val="et-EE"/>
            </w:rPr>
            <w:t>II.1</w:t>
          </w:r>
          <w:r w:rsidR="00707C0A">
            <w:rPr>
              <w:rFonts w:asciiTheme="minorHAnsi" w:eastAsiaTheme="minorEastAsia" w:hAnsiTheme="minorHAnsi"/>
              <w:b w:val="0"/>
              <w:bCs w:val="0"/>
              <w:noProof/>
              <w:sz w:val="24"/>
              <w:szCs w:val="24"/>
            </w:rPr>
            <w:tab/>
          </w:r>
          <w:r w:rsidR="00707C0A" w:rsidRPr="00122071">
            <w:rPr>
              <w:rStyle w:val="Hyperlink"/>
              <w:rFonts w:ascii="inherit" w:hAnsi="inherit"/>
              <w:i/>
              <w:iCs/>
              <w:noProof/>
              <w:lang w:val="et-EE"/>
            </w:rPr>
            <w:t>Üldnõuded</w:t>
          </w:r>
          <w:r w:rsidR="00707C0A">
            <w:rPr>
              <w:noProof/>
              <w:webHidden/>
            </w:rPr>
            <w:tab/>
          </w:r>
          <w:r w:rsidR="00707C0A">
            <w:rPr>
              <w:noProof/>
              <w:webHidden/>
            </w:rPr>
            <w:fldChar w:fldCharType="begin"/>
          </w:r>
          <w:r w:rsidR="00707C0A">
            <w:rPr>
              <w:noProof/>
              <w:webHidden/>
            </w:rPr>
            <w:instrText xml:space="preserve"> PAGEREF _Toc453242222 \h </w:instrText>
          </w:r>
          <w:r w:rsidR="00707C0A">
            <w:rPr>
              <w:noProof/>
              <w:webHidden/>
            </w:rPr>
          </w:r>
          <w:r w:rsidR="00707C0A">
            <w:rPr>
              <w:noProof/>
              <w:webHidden/>
            </w:rPr>
            <w:fldChar w:fldCharType="separate"/>
          </w:r>
          <w:ins w:id="5" w:author="Holger Kroon" w:date="2017-08-08T10:47:00Z">
            <w:r>
              <w:rPr>
                <w:noProof/>
                <w:webHidden/>
              </w:rPr>
              <w:t>18</w:t>
            </w:r>
          </w:ins>
          <w:del w:id="6" w:author="Holger Kroon" w:date="2017-08-08T10:47:00Z">
            <w:r w:rsidR="00707C0A" w:rsidDel="00F54853">
              <w:rPr>
                <w:noProof/>
                <w:webHidden/>
              </w:rPr>
              <w:delText>19</w:delText>
            </w:r>
          </w:del>
          <w:r w:rsidR="00707C0A">
            <w:rPr>
              <w:noProof/>
              <w:webHidden/>
            </w:rPr>
            <w:fldChar w:fldCharType="end"/>
          </w:r>
          <w:r>
            <w:rPr>
              <w:noProof/>
            </w:rPr>
            <w:fldChar w:fldCharType="end"/>
          </w:r>
        </w:p>
        <w:p w14:paraId="5E02D5FD" w14:textId="136D911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"_Toc453242223" </w:instrText>
          </w:r>
          <w:r>
            <w:fldChar w:fldCharType="separate"/>
          </w:r>
          <w:r w:rsidR="00707C0A" w:rsidRPr="00122071">
            <w:rPr>
              <w:rStyle w:val="Hyperlink"/>
              <w:noProof/>
              <w:lang w:val="et-EE"/>
            </w:rPr>
            <w:t>13</w:t>
          </w:r>
          <w:r w:rsidR="00707C0A">
            <w:rPr>
              <w:rFonts w:asciiTheme="minorHAnsi" w:eastAsiaTheme="minorEastAsia" w:hAnsiTheme="minorHAnsi"/>
              <w:i w:val="0"/>
              <w:noProof/>
              <w:sz w:val="24"/>
              <w:szCs w:val="24"/>
            </w:rPr>
            <w:tab/>
          </w:r>
          <w:r w:rsidR="00707C0A" w:rsidRPr="00122071">
            <w:rPr>
              <w:rStyle w:val="Hyperlink"/>
              <w:noProof/>
              <w:lang w:val="et-EE"/>
            </w:rPr>
            <w:t>Üldnõuded A-tüüpi tootmismoodulite kohta</w:t>
          </w:r>
          <w:r w:rsidR="00707C0A">
            <w:rPr>
              <w:noProof/>
              <w:webHidden/>
            </w:rPr>
            <w:tab/>
          </w:r>
          <w:r w:rsidR="00707C0A">
            <w:rPr>
              <w:noProof/>
              <w:webHidden/>
            </w:rPr>
            <w:fldChar w:fldCharType="begin"/>
          </w:r>
          <w:r w:rsidR="00707C0A">
            <w:rPr>
              <w:noProof/>
              <w:webHidden/>
            </w:rPr>
            <w:instrText xml:space="preserve"> PAGEREF _Toc453242223 \h </w:instrText>
          </w:r>
          <w:r w:rsidR="00707C0A">
            <w:rPr>
              <w:noProof/>
              <w:webHidden/>
            </w:rPr>
          </w:r>
          <w:r w:rsidR="00707C0A">
            <w:rPr>
              <w:noProof/>
              <w:webHidden/>
            </w:rPr>
            <w:fldChar w:fldCharType="separate"/>
          </w:r>
          <w:ins w:id="7" w:author="Holger Kroon" w:date="2017-08-08T10:47:00Z">
            <w:r>
              <w:rPr>
                <w:noProof/>
                <w:webHidden/>
              </w:rPr>
              <w:t>18</w:t>
            </w:r>
          </w:ins>
          <w:del w:id="8" w:author="Holger Kroon" w:date="2017-08-08T10:47:00Z">
            <w:r w:rsidR="00707C0A" w:rsidDel="00F54853">
              <w:rPr>
                <w:noProof/>
                <w:webHidden/>
              </w:rPr>
              <w:delText>19</w:delText>
            </w:r>
          </w:del>
          <w:r w:rsidR="00707C0A">
            <w:rPr>
              <w:noProof/>
              <w:webHidden/>
            </w:rPr>
            <w:fldChar w:fldCharType="end"/>
          </w:r>
          <w:r>
            <w:rPr>
              <w:noProof/>
            </w:rPr>
            <w:fldChar w:fldCharType="end"/>
          </w:r>
        </w:p>
        <w:p w14:paraId="2DD83A8E" w14:textId="6D638D98"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"_Toc453242224" </w:instrText>
          </w:r>
          <w:r>
            <w:fldChar w:fldCharType="separate"/>
          </w:r>
          <w:r w:rsidR="00707C0A" w:rsidRPr="00122071">
            <w:rPr>
              <w:rStyle w:val="Hyperlink"/>
              <w:noProof/>
              <w:lang w:val="et-EE"/>
            </w:rPr>
            <w:t>14</w:t>
          </w:r>
          <w:r w:rsidR="00707C0A">
            <w:rPr>
              <w:rFonts w:asciiTheme="minorHAnsi" w:eastAsiaTheme="minorEastAsia" w:hAnsiTheme="minorHAnsi"/>
              <w:i w:val="0"/>
              <w:noProof/>
              <w:sz w:val="24"/>
              <w:szCs w:val="24"/>
            </w:rPr>
            <w:tab/>
          </w:r>
          <w:r w:rsidR="00707C0A" w:rsidRPr="00122071">
            <w:rPr>
              <w:rStyle w:val="Hyperlink"/>
              <w:noProof/>
              <w:lang w:val="et-EE"/>
            </w:rPr>
            <w:t>Üldnõuded B-tüüpi tootmismoodulite kohta</w:t>
          </w:r>
          <w:r w:rsidR="00707C0A">
            <w:rPr>
              <w:noProof/>
              <w:webHidden/>
            </w:rPr>
            <w:tab/>
          </w:r>
          <w:r w:rsidR="00707C0A">
            <w:rPr>
              <w:noProof/>
              <w:webHidden/>
            </w:rPr>
            <w:fldChar w:fldCharType="begin"/>
          </w:r>
          <w:r w:rsidR="00707C0A">
            <w:rPr>
              <w:noProof/>
              <w:webHidden/>
            </w:rPr>
            <w:instrText xml:space="preserve"> PAGEREF _Toc453242224 \h </w:instrText>
          </w:r>
          <w:r w:rsidR="00707C0A">
            <w:rPr>
              <w:noProof/>
              <w:webHidden/>
            </w:rPr>
          </w:r>
          <w:r w:rsidR="00707C0A">
            <w:rPr>
              <w:noProof/>
              <w:webHidden/>
            </w:rPr>
            <w:fldChar w:fldCharType="separate"/>
          </w:r>
          <w:ins w:id="9" w:author="Holger Kroon" w:date="2017-08-08T10:47:00Z">
            <w:r>
              <w:rPr>
                <w:noProof/>
                <w:webHidden/>
              </w:rPr>
              <w:t>23</w:t>
            </w:r>
          </w:ins>
          <w:del w:id="10" w:author="Holger Kroon" w:date="2017-08-08T10:47:00Z">
            <w:r w:rsidR="00707C0A" w:rsidDel="00F54853">
              <w:rPr>
                <w:noProof/>
                <w:webHidden/>
              </w:rPr>
              <w:delText>22</w:delText>
            </w:r>
          </w:del>
          <w:r w:rsidR="00707C0A">
            <w:rPr>
              <w:noProof/>
              <w:webHidden/>
            </w:rPr>
            <w:fldChar w:fldCharType="end"/>
          </w:r>
          <w:r>
            <w:rPr>
              <w:noProof/>
            </w:rPr>
            <w:fldChar w:fldCharType="end"/>
          </w:r>
        </w:p>
        <w:p w14:paraId="5B4B25C9" w14:textId="1F3BFE8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"_Toc453242225" </w:instrText>
          </w:r>
          <w:r>
            <w:fldChar w:fldCharType="separate"/>
          </w:r>
          <w:r w:rsidR="00707C0A" w:rsidRPr="00122071">
            <w:rPr>
              <w:rStyle w:val="Hyperlink"/>
              <w:noProof/>
              <w:lang w:val="et-EE"/>
            </w:rPr>
            <w:t>15</w:t>
          </w:r>
          <w:r w:rsidR="00707C0A">
            <w:rPr>
              <w:rFonts w:asciiTheme="minorHAnsi" w:eastAsiaTheme="minorEastAsia" w:hAnsiTheme="minorHAnsi"/>
              <w:i w:val="0"/>
              <w:noProof/>
              <w:sz w:val="24"/>
              <w:szCs w:val="24"/>
            </w:rPr>
            <w:tab/>
          </w:r>
          <w:r w:rsidR="00707C0A" w:rsidRPr="00122071">
            <w:rPr>
              <w:rStyle w:val="Hyperlink"/>
              <w:noProof/>
              <w:lang w:val="et-EE"/>
            </w:rPr>
            <w:t>Üldnõuded C-tüüpi tootmismoodulite kohta</w:t>
          </w:r>
          <w:r w:rsidR="00707C0A">
            <w:rPr>
              <w:noProof/>
              <w:webHidden/>
            </w:rPr>
            <w:tab/>
          </w:r>
          <w:r w:rsidR="00707C0A">
            <w:rPr>
              <w:noProof/>
              <w:webHidden/>
            </w:rPr>
            <w:fldChar w:fldCharType="begin"/>
          </w:r>
          <w:r w:rsidR="00707C0A">
            <w:rPr>
              <w:noProof/>
              <w:webHidden/>
            </w:rPr>
            <w:instrText xml:space="preserve"> PAGEREF _Toc453242225 \h </w:instrText>
          </w:r>
          <w:r w:rsidR="00707C0A">
            <w:rPr>
              <w:noProof/>
              <w:webHidden/>
            </w:rPr>
          </w:r>
          <w:r w:rsidR="00707C0A">
            <w:rPr>
              <w:noProof/>
              <w:webHidden/>
            </w:rPr>
            <w:fldChar w:fldCharType="separate"/>
          </w:r>
          <w:ins w:id="11" w:author="Holger Kroon" w:date="2017-08-08T10:47:00Z">
            <w:r>
              <w:rPr>
                <w:noProof/>
                <w:webHidden/>
              </w:rPr>
              <w:t>28</w:t>
            </w:r>
          </w:ins>
          <w:del w:id="12" w:author="Holger Kroon" w:date="2017-08-08T10:47:00Z">
            <w:r w:rsidR="00707C0A" w:rsidDel="00F54853">
              <w:rPr>
                <w:noProof/>
                <w:webHidden/>
              </w:rPr>
              <w:delText>26</w:delText>
            </w:r>
          </w:del>
          <w:r w:rsidR="00707C0A">
            <w:rPr>
              <w:noProof/>
              <w:webHidden/>
            </w:rPr>
            <w:fldChar w:fldCharType="end"/>
          </w:r>
          <w:r>
            <w:rPr>
              <w:noProof/>
            </w:rPr>
            <w:fldChar w:fldCharType="end"/>
          </w:r>
        </w:p>
        <w:p w14:paraId="6CF585CE" w14:textId="5BA1244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"_Toc453242226" </w:instrText>
          </w:r>
          <w:r>
            <w:fldChar w:fldCharType="separate"/>
          </w:r>
          <w:r w:rsidR="00707C0A" w:rsidRPr="00122071">
            <w:rPr>
              <w:rStyle w:val="Hyperlink"/>
              <w:noProof/>
              <w:lang w:val="et-EE"/>
            </w:rPr>
            <w:t>16</w:t>
          </w:r>
          <w:r w:rsidR="00707C0A">
            <w:rPr>
              <w:rFonts w:asciiTheme="minorHAnsi" w:eastAsiaTheme="minorEastAsia" w:hAnsiTheme="minorHAnsi"/>
              <w:i w:val="0"/>
              <w:noProof/>
              <w:sz w:val="24"/>
              <w:szCs w:val="24"/>
            </w:rPr>
            <w:tab/>
          </w:r>
          <w:r w:rsidR="00707C0A" w:rsidRPr="00122071">
            <w:rPr>
              <w:rStyle w:val="Hyperlink"/>
              <w:noProof/>
              <w:lang w:val="et-EE"/>
            </w:rPr>
            <w:t>Üldnõuded D-tüüpi tootmismoodulite kohta</w:t>
          </w:r>
          <w:r w:rsidR="00707C0A">
            <w:rPr>
              <w:noProof/>
              <w:webHidden/>
            </w:rPr>
            <w:tab/>
          </w:r>
          <w:r w:rsidR="00707C0A">
            <w:rPr>
              <w:noProof/>
              <w:webHidden/>
            </w:rPr>
            <w:fldChar w:fldCharType="begin"/>
          </w:r>
          <w:r w:rsidR="00707C0A">
            <w:rPr>
              <w:noProof/>
              <w:webHidden/>
            </w:rPr>
            <w:instrText xml:space="preserve"> PAGEREF _Toc453242226 \h </w:instrText>
          </w:r>
          <w:r w:rsidR="00707C0A">
            <w:rPr>
              <w:noProof/>
              <w:webHidden/>
            </w:rPr>
          </w:r>
          <w:r w:rsidR="00707C0A">
            <w:rPr>
              <w:noProof/>
              <w:webHidden/>
            </w:rPr>
            <w:fldChar w:fldCharType="separate"/>
          </w:r>
          <w:ins w:id="13" w:author="Holger Kroon" w:date="2017-08-08T10:47:00Z">
            <w:r>
              <w:rPr>
                <w:noProof/>
                <w:webHidden/>
              </w:rPr>
              <w:t>37</w:t>
            </w:r>
          </w:ins>
          <w:del w:id="14" w:author="Holger Kroon" w:date="2017-08-08T10:47:00Z">
            <w:r w:rsidR="00707C0A" w:rsidDel="00F54853">
              <w:rPr>
                <w:noProof/>
                <w:webHidden/>
              </w:rPr>
              <w:delText>35</w:delText>
            </w:r>
          </w:del>
          <w:r w:rsidR="00707C0A">
            <w:rPr>
              <w:noProof/>
              <w:webHidden/>
            </w:rPr>
            <w:fldChar w:fldCharType="end"/>
          </w:r>
          <w:r>
            <w:rPr>
              <w:noProof/>
            </w:rPr>
            <w:fldChar w:fldCharType="end"/>
          </w:r>
        </w:p>
        <w:p w14:paraId="221B1E5B" w14:textId="4FFA0625"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"_Toc453242227" </w:instrText>
          </w:r>
          <w:r>
            <w:fldChar w:fldCharType="separate"/>
          </w:r>
          <w:r w:rsidR="00707C0A" w:rsidRPr="00122071">
            <w:rPr>
              <w:rStyle w:val="Hyperlink"/>
              <w:noProof/>
            </w:rPr>
            <w:t>II.2</w:t>
          </w:r>
          <w:r w:rsidR="00707C0A">
            <w:rPr>
              <w:rFonts w:asciiTheme="minorHAnsi" w:eastAsiaTheme="minorEastAsia" w:hAnsiTheme="minorHAnsi"/>
              <w:b w:val="0"/>
              <w:bCs w:val="0"/>
              <w:noProof/>
              <w:sz w:val="24"/>
              <w:szCs w:val="24"/>
            </w:rPr>
            <w:tab/>
          </w:r>
          <w:r w:rsidR="00707C0A" w:rsidRPr="00122071">
            <w:rPr>
              <w:rStyle w:val="Hyperlink"/>
              <w:noProof/>
            </w:rPr>
            <w:t>Nõuded sünkroonmoodulite kohta</w:t>
          </w:r>
          <w:r w:rsidR="00707C0A">
            <w:rPr>
              <w:noProof/>
              <w:webHidden/>
            </w:rPr>
            <w:tab/>
          </w:r>
          <w:r w:rsidR="00707C0A">
            <w:rPr>
              <w:noProof/>
              <w:webHidden/>
            </w:rPr>
            <w:fldChar w:fldCharType="begin"/>
          </w:r>
          <w:r w:rsidR="00707C0A">
            <w:rPr>
              <w:noProof/>
              <w:webHidden/>
            </w:rPr>
            <w:instrText xml:space="preserve"> PAGEREF _Toc453242227 \h </w:instrText>
          </w:r>
          <w:r w:rsidR="00707C0A">
            <w:rPr>
              <w:noProof/>
              <w:webHidden/>
            </w:rPr>
          </w:r>
          <w:r w:rsidR="00707C0A">
            <w:rPr>
              <w:noProof/>
              <w:webHidden/>
            </w:rPr>
            <w:fldChar w:fldCharType="separate"/>
          </w:r>
          <w:ins w:id="15" w:author="Holger Kroon" w:date="2017-08-08T10:47:00Z">
            <w:r>
              <w:rPr>
                <w:noProof/>
                <w:webHidden/>
              </w:rPr>
              <w:t>40</w:t>
            </w:r>
          </w:ins>
          <w:del w:id="16" w:author="Holger Kroon" w:date="2017-08-08T10:47:00Z">
            <w:r w:rsidR="00707C0A" w:rsidDel="00F54853">
              <w:rPr>
                <w:noProof/>
                <w:webHidden/>
              </w:rPr>
              <w:delText>38</w:delText>
            </w:r>
          </w:del>
          <w:r w:rsidR="00707C0A">
            <w:rPr>
              <w:noProof/>
              <w:webHidden/>
            </w:rPr>
            <w:fldChar w:fldCharType="end"/>
          </w:r>
          <w:r>
            <w:rPr>
              <w:noProof/>
            </w:rPr>
            <w:fldChar w:fldCharType="end"/>
          </w:r>
        </w:p>
        <w:p w14:paraId="05685FE8" w14:textId="45CA9C6C"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"_Toc453242228" </w:instrText>
          </w:r>
          <w:r>
            <w:fldChar w:fldCharType="separate"/>
          </w:r>
          <w:r w:rsidR="00707C0A" w:rsidRPr="00122071">
            <w:rPr>
              <w:rStyle w:val="Hyperlink"/>
              <w:noProof/>
              <w:lang w:val="et-EE"/>
            </w:rPr>
            <w:t>17</w:t>
          </w:r>
          <w:r w:rsidR="00707C0A">
            <w:rPr>
              <w:rFonts w:asciiTheme="minorHAnsi" w:eastAsiaTheme="minorEastAsia" w:hAnsiTheme="minorHAnsi"/>
              <w:i w:val="0"/>
              <w:noProof/>
              <w:sz w:val="24"/>
              <w:szCs w:val="24"/>
            </w:rPr>
            <w:tab/>
          </w:r>
          <w:r w:rsidR="00707C0A" w:rsidRPr="00122071">
            <w:rPr>
              <w:rStyle w:val="Hyperlink"/>
              <w:noProof/>
              <w:lang w:val="et-EE"/>
            </w:rPr>
            <w:t>Nõuded B-tüüpi sünkroonmoodulite kohta</w:t>
          </w:r>
          <w:r w:rsidR="00707C0A">
            <w:rPr>
              <w:noProof/>
              <w:webHidden/>
            </w:rPr>
            <w:tab/>
          </w:r>
          <w:r w:rsidR="00707C0A">
            <w:rPr>
              <w:noProof/>
              <w:webHidden/>
            </w:rPr>
            <w:fldChar w:fldCharType="begin"/>
          </w:r>
          <w:r w:rsidR="00707C0A">
            <w:rPr>
              <w:noProof/>
              <w:webHidden/>
            </w:rPr>
            <w:instrText xml:space="preserve"> PAGEREF _Toc453242228 \h </w:instrText>
          </w:r>
          <w:r w:rsidR="00707C0A">
            <w:rPr>
              <w:noProof/>
              <w:webHidden/>
            </w:rPr>
          </w:r>
          <w:r w:rsidR="00707C0A">
            <w:rPr>
              <w:noProof/>
              <w:webHidden/>
            </w:rPr>
            <w:fldChar w:fldCharType="separate"/>
          </w:r>
          <w:ins w:id="17" w:author="Holger Kroon" w:date="2017-08-08T10:47:00Z">
            <w:r>
              <w:rPr>
                <w:noProof/>
                <w:webHidden/>
              </w:rPr>
              <w:t>40</w:t>
            </w:r>
          </w:ins>
          <w:del w:id="18" w:author="Holger Kroon" w:date="2017-08-08T10:47:00Z">
            <w:r w:rsidR="00707C0A" w:rsidDel="00F54853">
              <w:rPr>
                <w:noProof/>
                <w:webHidden/>
              </w:rPr>
              <w:delText>38</w:delText>
            </w:r>
          </w:del>
          <w:r w:rsidR="00707C0A">
            <w:rPr>
              <w:noProof/>
              <w:webHidden/>
            </w:rPr>
            <w:fldChar w:fldCharType="end"/>
          </w:r>
          <w:r>
            <w:rPr>
              <w:noProof/>
            </w:rPr>
            <w:fldChar w:fldCharType="end"/>
          </w:r>
        </w:p>
        <w:p w14:paraId="1033E867" w14:textId="08DFB30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"_Toc453242229" </w:instrText>
          </w:r>
          <w:r>
            <w:fldChar w:fldCharType="separate"/>
          </w:r>
          <w:r w:rsidR="00707C0A" w:rsidRPr="00122071">
            <w:rPr>
              <w:rStyle w:val="Hyperlink"/>
              <w:noProof/>
              <w:lang w:val="et-EE"/>
            </w:rPr>
            <w:t>18</w:t>
          </w:r>
          <w:r w:rsidR="00707C0A">
            <w:rPr>
              <w:rFonts w:asciiTheme="minorHAnsi" w:eastAsiaTheme="minorEastAsia" w:hAnsiTheme="minorHAnsi"/>
              <w:i w:val="0"/>
              <w:noProof/>
              <w:sz w:val="24"/>
              <w:szCs w:val="24"/>
            </w:rPr>
            <w:tab/>
          </w:r>
          <w:r w:rsidR="00707C0A" w:rsidRPr="00122071">
            <w:rPr>
              <w:rStyle w:val="Hyperlink"/>
              <w:noProof/>
              <w:lang w:val="et-EE"/>
            </w:rPr>
            <w:t>Nõuded C-tüüpi sünkroonmoodulite kohta</w:t>
          </w:r>
          <w:r w:rsidR="00707C0A">
            <w:rPr>
              <w:noProof/>
              <w:webHidden/>
            </w:rPr>
            <w:tab/>
          </w:r>
          <w:r w:rsidR="00707C0A">
            <w:rPr>
              <w:noProof/>
              <w:webHidden/>
            </w:rPr>
            <w:fldChar w:fldCharType="begin"/>
          </w:r>
          <w:r w:rsidR="00707C0A">
            <w:rPr>
              <w:noProof/>
              <w:webHidden/>
            </w:rPr>
            <w:instrText xml:space="preserve"> PAGEREF _Toc453242229 \h </w:instrText>
          </w:r>
          <w:r w:rsidR="00707C0A">
            <w:rPr>
              <w:noProof/>
              <w:webHidden/>
            </w:rPr>
          </w:r>
          <w:r w:rsidR="00707C0A">
            <w:rPr>
              <w:noProof/>
              <w:webHidden/>
            </w:rPr>
            <w:fldChar w:fldCharType="separate"/>
          </w:r>
          <w:ins w:id="19" w:author="Holger Kroon" w:date="2017-08-08T10:47:00Z">
            <w:r>
              <w:rPr>
                <w:noProof/>
                <w:webHidden/>
              </w:rPr>
              <w:t>41</w:t>
            </w:r>
          </w:ins>
          <w:del w:id="20" w:author="Holger Kroon" w:date="2017-08-08T10:47:00Z">
            <w:r w:rsidR="00707C0A" w:rsidDel="00F54853">
              <w:rPr>
                <w:noProof/>
                <w:webHidden/>
              </w:rPr>
              <w:delText>39</w:delText>
            </w:r>
          </w:del>
          <w:r w:rsidR="00707C0A">
            <w:rPr>
              <w:noProof/>
              <w:webHidden/>
            </w:rPr>
            <w:fldChar w:fldCharType="end"/>
          </w:r>
          <w:r>
            <w:rPr>
              <w:noProof/>
            </w:rPr>
            <w:fldChar w:fldCharType="end"/>
          </w:r>
        </w:p>
        <w:p w14:paraId="326775D6" w14:textId="08E4CF12"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"_Toc453242230" </w:instrText>
          </w:r>
          <w:r>
            <w:fldChar w:fldCharType="separate"/>
          </w:r>
          <w:r w:rsidR="00707C0A" w:rsidRPr="00122071">
            <w:rPr>
              <w:rStyle w:val="Hyperlink"/>
              <w:noProof/>
              <w:lang w:val="et-EE"/>
            </w:rPr>
            <w:t>19</w:t>
          </w:r>
          <w:r w:rsidR="00707C0A">
            <w:rPr>
              <w:rFonts w:asciiTheme="minorHAnsi" w:eastAsiaTheme="minorEastAsia" w:hAnsiTheme="minorHAnsi"/>
              <w:i w:val="0"/>
              <w:noProof/>
              <w:sz w:val="24"/>
              <w:szCs w:val="24"/>
            </w:rPr>
            <w:tab/>
          </w:r>
          <w:r w:rsidR="00707C0A" w:rsidRPr="00122071">
            <w:rPr>
              <w:rStyle w:val="Hyperlink"/>
              <w:noProof/>
              <w:lang w:val="et-EE"/>
            </w:rPr>
            <w:t>Nõuded D-tüüpi sünkroonmoodulite kohta</w:t>
          </w:r>
          <w:r w:rsidR="00707C0A">
            <w:rPr>
              <w:noProof/>
              <w:webHidden/>
            </w:rPr>
            <w:tab/>
          </w:r>
          <w:r w:rsidR="00707C0A">
            <w:rPr>
              <w:noProof/>
              <w:webHidden/>
            </w:rPr>
            <w:fldChar w:fldCharType="begin"/>
          </w:r>
          <w:r w:rsidR="00707C0A">
            <w:rPr>
              <w:noProof/>
              <w:webHidden/>
            </w:rPr>
            <w:instrText xml:space="preserve"> PAGEREF _Toc453242230 \h </w:instrText>
          </w:r>
          <w:r w:rsidR="00707C0A">
            <w:rPr>
              <w:noProof/>
              <w:webHidden/>
            </w:rPr>
          </w:r>
          <w:r w:rsidR="00707C0A">
            <w:rPr>
              <w:noProof/>
              <w:webHidden/>
            </w:rPr>
            <w:fldChar w:fldCharType="separate"/>
          </w:r>
          <w:ins w:id="21" w:author="Holger Kroon" w:date="2017-08-08T10:47:00Z">
            <w:r>
              <w:rPr>
                <w:noProof/>
                <w:webHidden/>
              </w:rPr>
              <w:t>43</w:t>
            </w:r>
          </w:ins>
          <w:del w:id="22" w:author="Holger Kroon" w:date="2017-08-08T10:47:00Z">
            <w:r w:rsidR="00707C0A" w:rsidDel="00F54853">
              <w:rPr>
                <w:noProof/>
                <w:webHidden/>
              </w:rPr>
              <w:delText>41</w:delText>
            </w:r>
          </w:del>
          <w:r w:rsidR="00707C0A">
            <w:rPr>
              <w:noProof/>
              <w:webHidden/>
            </w:rPr>
            <w:fldChar w:fldCharType="end"/>
          </w:r>
          <w:r>
            <w:rPr>
              <w:noProof/>
            </w:rPr>
            <w:fldChar w:fldCharType="end"/>
          </w:r>
        </w:p>
        <w:p w14:paraId="462051FB" w14:textId="4CE894BE"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"_Toc453242231" </w:instrText>
          </w:r>
          <w:r>
            <w:fldChar w:fldCharType="separate"/>
          </w:r>
          <w:r w:rsidR="00707C0A" w:rsidRPr="00122071">
            <w:rPr>
              <w:rStyle w:val="Hyperlink"/>
              <w:noProof/>
            </w:rPr>
            <w:t>II.3</w:t>
          </w:r>
          <w:r w:rsidR="00707C0A">
            <w:rPr>
              <w:rFonts w:asciiTheme="minorHAnsi" w:eastAsiaTheme="minorEastAsia" w:hAnsiTheme="minorHAnsi"/>
              <w:b w:val="0"/>
              <w:bCs w:val="0"/>
              <w:noProof/>
              <w:sz w:val="24"/>
              <w:szCs w:val="24"/>
            </w:rPr>
            <w:tab/>
          </w:r>
          <w:r w:rsidR="00707C0A" w:rsidRPr="00122071">
            <w:rPr>
              <w:rStyle w:val="Hyperlink"/>
              <w:noProof/>
            </w:rPr>
            <w:t>Energiapargimoodulite nõuded</w:t>
          </w:r>
          <w:r w:rsidR="00707C0A">
            <w:rPr>
              <w:noProof/>
              <w:webHidden/>
            </w:rPr>
            <w:tab/>
          </w:r>
          <w:r w:rsidR="00707C0A">
            <w:rPr>
              <w:noProof/>
              <w:webHidden/>
            </w:rPr>
            <w:fldChar w:fldCharType="begin"/>
          </w:r>
          <w:r w:rsidR="00707C0A">
            <w:rPr>
              <w:noProof/>
              <w:webHidden/>
            </w:rPr>
            <w:instrText xml:space="preserve"> PAGEREF _Toc453242231 \h </w:instrText>
          </w:r>
          <w:r w:rsidR="00707C0A">
            <w:rPr>
              <w:noProof/>
              <w:webHidden/>
            </w:rPr>
          </w:r>
          <w:r w:rsidR="00707C0A">
            <w:rPr>
              <w:noProof/>
              <w:webHidden/>
            </w:rPr>
            <w:fldChar w:fldCharType="separate"/>
          </w:r>
          <w:ins w:id="23" w:author="Holger Kroon" w:date="2017-08-08T10:47:00Z">
            <w:r>
              <w:rPr>
                <w:noProof/>
                <w:webHidden/>
              </w:rPr>
              <w:t>43</w:t>
            </w:r>
          </w:ins>
          <w:del w:id="24" w:author="Holger Kroon" w:date="2017-08-08T10:47:00Z">
            <w:r w:rsidR="00707C0A" w:rsidDel="00F54853">
              <w:rPr>
                <w:noProof/>
                <w:webHidden/>
              </w:rPr>
              <w:delText>41</w:delText>
            </w:r>
          </w:del>
          <w:r w:rsidR="00707C0A">
            <w:rPr>
              <w:noProof/>
              <w:webHidden/>
            </w:rPr>
            <w:fldChar w:fldCharType="end"/>
          </w:r>
          <w:r>
            <w:rPr>
              <w:noProof/>
            </w:rPr>
            <w:fldChar w:fldCharType="end"/>
          </w:r>
        </w:p>
        <w:p w14:paraId="60F5EFB6" w14:textId="119F278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"_Toc453242232" </w:instrText>
          </w:r>
          <w:r>
            <w:fldChar w:fldCharType="separate"/>
          </w:r>
          <w:r w:rsidR="00707C0A" w:rsidRPr="00122071">
            <w:rPr>
              <w:rStyle w:val="Hyperlink"/>
              <w:noProof/>
              <w:lang w:val="et-EE"/>
            </w:rPr>
            <w:t>20</w:t>
          </w:r>
          <w:r w:rsidR="00707C0A">
            <w:rPr>
              <w:rFonts w:asciiTheme="minorHAnsi" w:eastAsiaTheme="minorEastAsia" w:hAnsiTheme="minorHAnsi"/>
              <w:i w:val="0"/>
              <w:noProof/>
              <w:sz w:val="24"/>
              <w:szCs w:val="24"/>
            </w:rPr>
            <w:tab/>
          </w:r>
          <w:r w:rsidR="00707C0A" w:rsidRPr="00122071">
            <w:rPr>
              <w:rStyle w:val="Hyperlink"/>
              <w:noProof/>
              <w:lang w:val="et-EE"/>
            </w:rPr>
            <w:t>Nõuded B-tüüpi energiapargimoodulite kohta</w:t>
          </w:r>
          <w:r w:rsidR="00707C0A">
            <w:rPr>
              <w:noProof/>
              <w:webHidden/>
            </w:rPr>
            <w:tab/>
          </w:r>
          <w:r w:rsidR="00707C0A">
            <w:rPr>
              <w:noProof/>
              <w:webHidden/>
            </w:rPr>
            <w:fldChar w:fldCharType="begin"/>
          </w:r>
          <w:r w:rsidR="00707C0A">
            <w:rPr>
              <w:noProof/>
              <w:webHidden/>
            </w:rPr>
            <w:instrText xml:space="preserve"> PAGEREF _Toc453242232 \h </w:instrText>
          </w:r>
          <w:r w:rsidR="00707C0A">
            <w:rPr>
              <w:noProof/>
              <w:webHidden/>
            </w:rPr>
          </w:r>
          <w:r w:rsidR="00707C0A">
            <w:rPr>
              <w:noProof/>
              <w:webHidden/>
            </w:rPr>
            <w:fldChar w:fldCharType="separate"/>
          </w:r>
          <w:ins w:id="25" w:author="Holger Kroon" w:date="2017-08-08T10:47:00Z">
            <w:r>
              <w:rPr>
                <w:noProof/>
                <w:webHidden/>
              </w:rPr>
              <w:t>44</w:t>
            </w:r>
          </w:ins>
          <w:del w:id="26" w:author="Holger Kroon" w:date="2017-08-08T10:47:00Z">
            <w:r w:rsidR="00707C0A" w:rsidDel="00F54853">
              <w:rPr>
                <w:noProof/>
                <w:webHidden/>
              </w:rPr>
              <w:delText>42</w:delText>
            </w:r>
          </w:del>
          <w:r w:rsidR="00707C0A">
            <w:rPr>
              <w:noProof/>
              <w:webHidden/>
            </w:rPr>
            <w:fldChar w:fldCharType="end"/>
          </w:r>
          <w:r>
            <w:rPr>
              <w:noProof/>
            </w:rPr>
            <w:fldChar w:fldCharType="end"/>
          </w:r>
        </w:p>
        <w:p w14:paraId="55F9F7AD" w14:textId="21BB114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"_Toc453242233" </w:instrText>
          </w:r>
          <w:r>
            <w:fldChar w:fldCharType="separate"/>
          </w:r>
          <w:r w:rsidR="00707C0A" w:rsidRPr="00122071">
            <w:rPr>
              <w:rStyle w:val="Hyperlink"/>
              <w:noProof/>
              <w:lang w:val="et-EE"/>
            </w:rPr>
            <w:t>21</w:t>
          </w:r>
          <w:r w:rsidR="00707C0A">
            <w:rPr>
              <w:rFonts w:asciiTheme="minorHAnsi" w:eastAsiaTheme="minorEastAsia" w:hAnsiTheme="minorHAnsi"/>
              <w:i w:val="0"/>
              <w:noProof/>
              <w:sz w:val="24"/>
              <w:szCs w:val="24"/>
            </w:rPr>
            <w:tab/>
          </w:r>
          <w:r w:rsidR="00707C0A" w:rsidRPr="00122071">
            <w:rPr>
              <w:rStyle w:val="Hyperlink"/>
              <w:noProof/>
              <w:lang w:val="et-EE"/>
            </w:rPr>
            <w:t>Nõuded C-tüüpi energiapargimoodulite kohta</w:t>
          </w:r>
          <w:r w:rsidR="00707C0A">
            <w:rPr>
              <w:noProof/>
              <w:webHidden/>
            </w:rPr>
            <w:tab/>
          </w:r>
          <w:r w:rsidR="00707C0A">
            <w:rPr>
              <w:noProof/>
              <w:webHidden/>
            </w:rPr>
            <w:fldChar w:fldCharType="begin"/>
          </w:r>
          <w:r w:rsidR="00707C0A">
            <w:rPr>
              <w:noProof/>
              <w:webHidden/>
            </w:rPr>
            <w:instrText xml:space="preserve"> PAGEREF _Toc453242233 \h </w:instrText>
          </w:r>
          <w:r w:rsidR="00707C0A">
            <w:rPr>
              <w:noProof/>
              <w:webHidden/>
            </w:rPr>
          </w:r>
          <w:r w:rsidR="00707C0A">
            <w:rPr>
              <w:noProof/>
              <w:webHidden/>
            </w:rPr>
            <w:fldChar w:fldCharType="separate"/>
          </w:r>
          <w:ins w:id="27" w:author="Holger Kroon" w:date="2017-08-08T10:47:00Z">
            <w:r>
              <w:rPr>
                <w:noProof/>
                <w:webHidden/>
              </w:rPr>
              <w:t>45</w:t>
            </w:r>
          </w:ins>
          <w:del w:id="28" w:author="Holger Kroon" w:date="2017-08-08T10:47:00Z">
            <w:r w:rsidR="00707C0A" w:rsidDel="00F54853">
              <w:rPr>
                <w:noProof/>
                <w:webHidden/>
              </w:rPr>
              <w:delText>43</w:delText>
            </w:r>
          </w:del>
          <w:r w:rsidR="00707C0A">
            <w:rPr>
              <w:noProof/>
              <w:webHidden/>
            </w:rPr>
            <w:fldChar w:fldCharType="end"/>
          </w:r>
          <w:r>
            <w:rPr>
              <w:noProof/>
            </w:rPr>
            <w:fldChar w:fldCharType="end"/>
          </w:r>
        </w:p>
        <w:p w14:paraId="719F8A87" w14:textId="20917D1F"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"_Toc453242234" </w:instrText>
          </w:r>
          <w:r>
            <w:fldChar w:fldCharType="separate"/>
          </w:r>
          <w:r w:rsidR="00707C0A" w:rsidRPr="00122071">
            <w:rPr>
              <w:rStyle w:val="Hyperlink"/>
              <w:noProof/>
              <w:lang w:val="et-EE"/>
            </w:rPr>
            <w:t>22</w:t>
          </w:r>
          <w:r w:rsidR="00707C0A">
            <w:rPr>
              <w:rFonts w:asciiTheme="minorHAnsi" w:eastAsiaTheme="minorEastAsia" w:hAnsiTheme="minorHAnsi"/>
              <w:i w:val="0"/>
              <w:noProof/>
              <w:sz w:val="24"/>
              <w:szCs w:val="24"/>
            </w:rPr>
            <w:tab/>
          </w:r>
          <w:r w:rsidR="00707C0A" w:rsidRPr="00122071">
            <w:rPr>
              <w:rStyle w:val="Hyperlink"/>
              <w:noProof/>
              <w:lang w:val="et-EE"/>
            </w:rPr>
            <w:t>Nõuded D-tüüpi energiapargimoodulite kohta</w:t>
          </w:r>
          <w:r w:rsidR="00707C0A">
            <w:rPr>
              <w:noProof/>
              <w:webHidden/>
            </w:rPr>
            <w:tab/>
          </w:r>
          <w:r w:rsidR="00707C0A">
            <w:rPr>
              <w:noProof/>
              <w:webHidden/>
            </w:rPr>
            <w:fldChar w:fldCharType="begin"/>
          </w:r>
          <w:r w:rsidR="00707C0A">
            <w:rPr>
              <w:noProof/>
              <w:webHidden/>
            </w:rPr>
            <w:instrText xml:space="preserve"> PAGEREF _Toc453242234 \h </w:instrText>
          </w:r>
          <w:r w:rsidR="00707C0A">
            <w:rPr>
              <w:noProof/>
              <w:webHidden/>
            </w:rPr>
          </w:r>
          <w:r w:rsidR="00707C0A">
            <w:rPr>
              <w:noProof/>
              <w:webHidden/>
            </w:rPr>
            <w:fldChar w:fldCharType="separate"/>
          </w:r>
          <w:ins w:id="29" w:author="Holger Kroon" w:date="2017-08-08T10:47:00Z">
            <w:r>
              <w:rPr>
                <w:noProof/>
                <w:webHidden/>
              </w:rPr>
              <w:t>49</w:t>
            </w:r>
          </w:ins>
          <w:del w:id="30" w:author="Holger Kroon" w:date="2017-08-08T10:47:00Z">
            <w:r w:rsidR="00707C0A" w:rsidDel="00F54853">
              <w:rPr>
                <w:noProof/>
                <w:webHidden/>
              </w:rPr>
              <w:delText>47</w:delText>
            </w:r>
          </w:del>
          <w:r w:rsidR="00707C0A">
            <w:rPr>
              <w:noProof/>
              <w:webHidden/>
            </w:rPr>
            <w:fldChar w:fldCharType="end"/>
          </w:r>
          <w:r>
            <w:rPr>
              <w:noProof/>
            </w:rPr>
            <w:fldChar w:fldCharType="end"/>
          </w:r>
        </w:p>
        <w:p w14:paraId="10923F5A" w14:textId="0879E2EF" w:rsidR="00707C0A" w:rsidRDefault="00F54853">
          <w:pPr>
            <w:pStyle w:val="TOC2"/>
            <w:tabs>
              <w:tab w:val="left" w:pos="576"/>
              <w:tab w:val="right" w:pos="9010"/>
            </w:tabs>
            <w:rPr>
              <w:rFonts w:asciiTheme="minorHAnsi" w:eastAsiaTheme="minorEastAsia" w:hAnsiTheme="minorHAnsi"/>
              <w:b w:val="0"/>
              <w:bCs w:val="0"/>
              <w:noProof/>
              <w:sz w:val="24"/>
              <w:szCs w:val="24"/>
            </w:rPr>
          </w:pPr>
          <w:r>
            <w:fldChar w:fldCharType="begin"/>
          </w:r>
          <w:r>
            <w:instrText xml:space="preserve"> HYPERLINK \l "_Toc453242235" </w:instrText>
          </w:r>
          <w:r>
            <w:fldChar w:fldCharType="separate"/>
          </w:r>
          <w:r w:rsidR="00707C0A" w:rsidRPr="00122071">
            <w:rPr>
              <w:rStyle w:val="Hyperlink"/>
              <w:noProof/>
            </w:rPr>
            <w:t>II.4</w:t>
          </w:r>
          <w:r w:rsidR="00707C0A">
            <w:rPr>
              <w:rFonts w:asciiTheme="minorHAnsi" w:eastAsiaTheme="minorEastAsia" w:hAnsiTheme="minorHAnsi"/>
              <w:b w:val="0"/>
              <w:bCs w:val="0"/>
              <w:noProof/>
              <w:sz w:val="24"/>
              <w:szCs w:val="24"/>
            </w:rPr>
            <w:tab/>
          </w:r>
          <w:r w:rsidR="00707C0A" w:rsidRPr="00122071">
            <w:rPr>
              <w:rStyle w:val="Hyperlink"/>
              <w:noProof/>
            </w:rPr>
            <w:t>Nõuded avamere energiapargimoodulite kohta</w:t>
          </w:r>
          <w:r w:rsidR="00707C0A">
            <w:rPr>
              <w:noProof/>
              <w:webHidden/>
            </w:rPr>
            <w:tab/>
          </w:r>
          <w:r w:rsidR="00707C0A">
            <w:rPr>
              <w:noProof/>
              <w:webHidden/>
            </w:rPr>
            <w:fldChar w:fldCharType="begin"/>
          </w:r>
          <w:r w:rsidR="00707C0A">
            <w:rPr>
              <w:noProof/>
              <w:webHidden/>
            </w:rPr>
            <w:instrText xml:space="preserve"> PAGEREF _Toc453242235 \h </w:instrText>
          </w:r>
          <w:r w:rsidR="00707C0A">
            <w:rPr>
              <w:noProof/>
              <w:webHidden/>
            </w:rPr>
          </w:r>
          <w:r w:rsidR="00707C0A">
            <w:rPr>
              <w:noProof/>
              <w:webHidden/>
            </w:rPr>
            <w:fldChar w:fldCharType="separate"/>
          </w:r>
          <w:ins w:id="31" w:author="Holger Kroon" w:date="2017-08-08T10:47:00Z">
            <w:r>
              <w:rPr>
                <w:noProof/>
                <w:webHidden/>
              </w:rPr>
              <w:t>49</w:t>
            </w:r>
          </w:ins>
          <w:del w:id="32" w:author="Holger Kroon" w:date="2017-08-08T10:47:00Z">
            <w:r w:rsidR="00707C0A" w:rsidDel="00F54853">
              <w:rPr>
                <w:noProof/>
                <w:webHidden/>
              </w:rPr>
              <w:delText>47</w:delText>
            </w:r>
          </w:del>
          <w:r w:rsidR="00707C0A">
            <w:rPr>
              <w:noProof/>
              <w:webHidden/>
            </w:rPr>
            <w:fldChar w:fldCharType="end"/>
          </w:r>
          <w:r>
            <w:rPr>
              <w:noProof/>
            </w:rPr>
            <w:fldChar w:fldCharType="end"/>
          </w:r>
        </w:p>
        <w:p w14:paraId="55951F29" w14:textId="4703A80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"_Toc453242236" </w:instrText>
          </w:r>
          <w:r>
            <w:fldChar w:fldCharType="separate"/>
          </w:r>
          <w:r w:rsidR="00707C0A" w:rsidRPr="00122071">
            <w:rPr>
              <w:rStyle w:val="Hyperlink"/>
              <w:noProof/>
              <w:lang w:val="et-EE"/>
            </w:rPr>
            <w:t>23</w:t>
          </w:r>
          <w:r w:rsidR="00707C0A">
            <w:rPr>
              <w:rFonts w:asciiTheme="minorHAnsi" w:eastAsiaTheme="minorEastAsia" w:hAnsiTheme="minorHAnsi"/>
              <w:i w:val="0"/>
              <w:noProof/>
              <w:sz w:val="24"/>
              <w:szCs w:val="24"/>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_Toc453242236 \h </w:instrText>
          </w:r>
          <w:r w:rsidR="00707C0A">
            <w:rPr>
              <w:noProof/>
              <w:webHidden/>
            </w:rPr>
          </w:r>
          <w:r w:rsidR="00707C0A">
            <w:rPr>
              <w:noProof/>
              <w:webHidden/>
            </w:rPr>
            <w:fldChar w:fldCharType="separate"/>
          </w:r>
          <w:ins w:id="33" w:author="Holger Kroon" w:date="2017-08-08T10:47:00Z">
            <w:r>
              <w:rPr>
                <w:noProof/>
                <w:webHidden/>
              </w:rPr>
              <w:t>49</w:t>
            </w:r>
          </w:ins>
          <w:del w:id="34" w:author="Holger Kroon" w:date="2017-08-08T10:47:00Z">
            <w:r w:rsidR="00707C0A" w:rsidDel="00F54853">
              <w:rPr>
                <w:noProof/>
                <w:webHidden/>
              </w:rPr>
              <w:delText>47</w:delText>
            </w:r>
          </w:del>
          <w:r w:rsidR="00707C0A">
            <w:rPr>
              <w:noProof/>
              <w:webHidden/>
            </w:rPr>
            <w:fldChar w:fldCharType="end"/>
          </w:r>
          <w:r>
            <w:rPr>
              <w:noProof/>
            </w:rPr>
            <w:fldChar w:fldCharType="end"/>
          </w:r>
        </w:p>
        <w:p w14:paraId="54D93BF7" w14:textId="725270D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"_Toc453242237" </w:instrText>
          </w:r>
          <w:r>
            <w:fldChar w:fldCharType="separate"/>
          </w:r>
          <w:r w:rsidR="00707C0A" w:rsidRPr="00122071">
            <w:rPr>
              <w:rStyle w:val="Hyperlink"/>
              <w:noProof/>
              <w:lang w:val="et-EE"/>
            </w:rPr>
            <w:t>24</w:t>
          </w:r>
          <w:r w:rsidR="00707C0A">
            <w:rPr>
              <w:rFonts w:asciiTheme="minorHAnsi" w:eastAsiaTheme="minorEastAsia" w:hAnsiTheme="minorHAnsi"/>
              <w:i w:val="0"/>
              <w:noProof/>
              <w:sz w:val="24"/>
              <w:szCs w:val="24"/>
            </w:rPr>
            <w:tab/>
          </w:r>
          <w:r w:rsidR="00707C0A" w:rsidRPr="00122071">
            <w:rPr>
              <w:rStyle w:val="Hyperlink"/>
              <w:noProof/>
              <w:lang w:val="et-EE"/>
            </w:rPr>
            <w:t>Nõuded vahelduvvooluühendusega avamere energiapargimoodulite sageduse stabiilsuse kohta</w:t>
          </w:r>
          <w:r w:rsidR="00707C0A">
            <w:rPr>
              <w:noProof/>
              <w:webHidden/>
            </w:rPr>
            <w:tab/>
          </w:r>
          <w:r w:rsidR="00707C0A">
            <w:rPr>
              <w:noProof/>
              <w:webHidden/>
            </w:rPr>
            <w:fldChar w:fldCharType="begin"/>
          </w:r>
          <w:r w:rsidR="00707C0A">
            <w:rPr>
              <w:noProof/>
              <w:webHidden/>
            </w:rPr>
            <w:instrText xml:space="preserve"> PAGEREF _Toc453242237 \h </w:instrText>
          </w:r>
          <w:r w:rsidR="00707C0A">
            <w:rPr>
              <w:noProof/>
              <w:webHidden/>
            </w:rPr>
          </w:r>
          <w:r w:rsidR="00707C0A">
            <w:rPr>
              <w:noProof/>
              <w:webHidden/>
            </w:rPr>
            <w:fldChar w:fldCharType="separate"/>
          </w:r>
          <w:ins w:id="35" w:author="Holger Kroon" w:date="2017-08-08T10:47:00Z">
            <w:r>
              <w:rPr>
                <w:noProof/>
                <w:webHidden/>
              </w:rPr>
              <w:t>49</w:t>
            </w:r>
          </w:ins>
          <w:del w:id="36" w:author="Holger Kroon" w:date="2017-08-08T10:47:00Z">
            <w:r w:rsidR="00707C0A" w:rsidDel="00F54853">
              <w:rPr>
                <w:noProof/>
                <w:webHidden/>
              </w:rPr>
              <w:delText>47</w:delText>
            </w:r>
          </w:del>
          <w:r w:rsidR="00707C0A">
            <w:rPr>
              <w:noProof/>
              <w:webHidden/>
            </w:rPr>
            <w:fldChar w:fldCharType="end"/>
          </w:r>
          <w:r>
            <w:rPr>
              <w:noProof/>
            </w:rPr>
            <w:fldChar w:fldCharType="end"/>
          </w:r>
        </w:p>
        <w:p w14:paraId="2CDE44EE" w14:textId="5FBF761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"_Toc453242238" </w:instrText>
          </w:r>
          <w:r>
            <w:fldChar w:fldCharType="separate"/>
          </w:r>
          <w:r w:rsidR="00707C0A" w:rsidRPr="00122071">
            <w:rPr>
              <w:rStyle w:val="Hyperlink"/>
              <w:noProof/>
              <w:lang w:val="et-EE"/>
            </w:rPr>
            <w:t>25</w:t>
          </w:r>
          <w:r w:rsidR="00707C0A">
            <w:rPr>
              <w:rFonts w:asciiTheme="minorHAnsi" w:eastAsiaTheme="minorEastAsia" w:hAnsiTheme="minorHAnsi"/>
              <w:i w:val="0"/>
              <w:noProof/>
              <w:sz w:val="24"/>
              <w:szCs w:val="24"/>
            </w:rPr>
            <w:tab/>
          </w:r>
          <w:r w:rsidR="00707C0A" w:rsidRPr="00122071">
            <w:rPr>
              <w:rStyle w:val="Hyperlink"/>
              <w:noProof/>
              <w:lang w:val="et-EE"/>
            </w:rPr>
            <w:t>Nõuded vahelduvvooluühendusega avamere energiapargimoodulite pinge stabiilsuse kohta</w:t>
          </w:r>
          <w:r w:rsidR="00707C0A">
            <w:rPr>
              <w:noProof/>
              <w:webHidden/>
            </w:rPr>
            <w:tab/>
          </w:r>
          <w:r w:rsidR="00707C0A">
            <w:rPr>
              <w:noProof/>
              <w:webHidden/>
            </w:rPr>
            <w:fldChar w:fldCharType="begin"/>
          </w:r>
          <w:r w:rsidR="00707C0A">
            <w:rPr>
              <w:noProof/>
              <w:webHidden/>
            </w:rPr>
            <w:instrText xml:space="preserve"> PAGEREF _Toc453242238 \h </w:instrText>
          </w:r>
          <w:r w:rsidR="00707C0A">
            <w:rPr>
              <w:noProof/>
              <w:webHidden/>
            </w:rPr>
          </w:r>
          <w:r w:rsidR="00707C0A">
            <w:rPr>
              <w:noProof/>
              <w:webHidden/>
            </w:rPr>
            <w:fldChar w:fldCharType="separate"/>
          </w:r>
          <w:ins w:id="37" w:author="Holger Kroon" w:date="2017-08-08T10:47:00Z">
            <w:r>
              <w:rPr>
                <w:noProof/>
                <w:webHidden/>
              </w:rPr>
              <w:t>50</w:t>
            </w:r>
          </w:ins>
          <w:del w:id="38" w:author="Holger Kroon" w:date="2017-08-08T10:47:00Z">
            <w:r w:rsidR="00707C0A" w:rsidDel="00F54853">
              <w:rPr>
                <w:noProof/>
                <w:webHidden/>
              </w:rPr>
              <w:delText>48</w:delText>
            </w:r>
          </w:del>
          <w:r w:rsidR="00707C0A">
            <w:rPr>
              <w:noProof/>
              <w:webHidden/>
            </w:rPr>
            <w:fldChar w:fldCharType="end"/>
          </w:r>
          <w:r>
            <w:rPr>
              <w:noProof/>
            </w:rPr>
            <w:fldChar w:fldCharType="end"/>
          </w:r>
        </w:p>
        <w:p w14:paraId="66071BE6" w14:textId="4F23358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"_Toc453242239" </w:instrText>
          </w:r>
          <w:r>
            <w:fldChar w:fldCharType="separate"/>
          </w:r>
          <w:r w:rsidR="00707C0A" w:rsidRPr="00122071">
            <w:rPr>
              <w:rStyle w:val="Hyperlink"/>
              <w:noProof/>
              <w:lang w:val="et-EE"/>
            </w:rPr>
            <w:t>26</w:t>
          </w:r>
          <w:r w:rsidR="00707C0A">
            <w:rPr>
              <w:rFonts w:asciiTheme="minorHAnsi" w:eastAsiaTheme="minorEastAsia" w:hAnsiTheme="minorHAnsi"/>
              <w:i w:val="0"/>
              <w:noProof/>
              <w:sz w:val="24"/>
              <w:szCs w:val="24"/>
            </w:rPr>
            <w:tab/>
          </w:r>
          <w:r w:rsidR="00707C0A" w:rsidRPr="00122071">
            <w:rPr>
              <w:rStyle w:val="Hyperlink"/>
              <w:noProof/>
              <w:lang w:val="et-EE"/>
            </w:rPr>
            <w:t>Nõuded vahelduvvooluühendusega avamere energiapargimoodulite töökindluse kohta</w:t>
          </w:r>
          <w:r w:rsidR="00707C0A">
            <w:rPr>
              <w:noProof/>
              <w:webHidden/>
            </w:rPr>
            <w:tab/>
          </w:r>
          <w:r w:rsidR="00707C0A">
            <w:rPr>
              <w:noProof/>
              <w:webHidden/>
            </w:rPr>
            <w:fldChar w:fldCharType="begin"/>
          </w:r>
          <w:r w:rsidR="00707C0A">
            <w:rPr>
              <w:noProof/>
              <w:webHidden/>
            </w:rPr>
            <w:instrText xml:space="preserve"> PAGEREF _Toc453242239 \h </w:instrText>
          </w:r>
          <w:r w:rsidR="00707C0A">
            <w:rPr>
              <w:noProof/>
              <w:webHidden/>
            </w:rPr>
          </w:r>
          <w:r w:rsidR="00707C0A">
            <w:rPr>
              <w:noProof/>
              <w:webHidden/>
            </w:rPr>
            <w:fldChar w:fldCharType="separate"/>
          </w:r>
          <w:ins w:id="39" w:author="Holger Kroon" w:date="2017-08-08T10:47:00Z">
            <w:r>
              <w:rPr>
                <w:noProof/>
                <w:webHidden/>
              </w:rPr>
              <w:t>51</w:t>
            </w:r>
          </w:ins>
          <w:del w:id="40" w:author="Holger Kroon" w:date="2017-08-08T10:47:00Z">
            <w:r w:rsidR="00707C0A" w:rsidDel="00F54853">
              <w:rPr>
                <w:noProof/>
                <w:webHidden/>
              </w:rPr>
              <w:delText>49</w:delText>
            </w:r>
          </w:del>
          <w:r w:rsidR="00707C0A">
            <w:rPr>
              <w:noProof/>
              <w:webHidden/>
            </w:rPr>
            <w:fldChar w:fldCharType="end"/>
          </w:r>
          <w:r>
            <w:rPr>
              <w:noProof/>
            </w:rPr>
            <w:fldChar w:fldCharType="end"/>
          </w:r>
        </w:p>
        <w:p w14:paraId="39C644A9" w14:textId="14C9C46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"_Toc453242240" </w:instrText>
          </w:r>
          <w:r>
            <w:fldChar w:fldCharType="separate"/>
          </w:r>
          <w:r w:rsidR="00707C0A" w:rsidRPr="00122071">
            <w:rPr>
              <w:rStyle w:val="Hyperlink"/>
              <w:noProof/>
              <w:lang w:val="et-EE"/>
            </w:rPr>
            <w:t>27</w:t>
          </w:r>
          <w:r w:rsidR="00707C0A">
            <w:rPr>
              <w:rFonts w:asciiTheme="minorHAnsi" w:eastAsiaTheme="minorEastAsia" w:hAnsiTheme="minorHAnsi"/>
              <w:i w:val="0"/>
              <w:noProof/>
              <w:sz w:val="24"/>
              <w:szCs w:val="24"/>
            </w:rPr>
            <w:tab/>
          </w:r>
          <w:r w:rsidR="00707C0A" w:rsidRPr="00122071">
            <w:rPr>
              <w:rStyle w:val="Hyperlink"/>
              <w:noProof/>
              <w:lang w:val="et-EE"/>
            </w:rPr>
            <w:t>Vahelduvvooluühendusega avamere energiapargimoodulite suhtes kohaldatavad süsteemi taastamise nõuded</w:t>
          </w:r>
          <w:r w:rsidR="00707C0A">
            <w:rPr>
              <w:noProof/>
              <w:webHidden/>
            </w:rPr>
            <w:tab/>
          </w:r>
          <w:r w:rsidR="00707C0A">
            <w:rPr>
              <w:noProof/>
              <w:webHidden/>
            </w:rPr>
            <w:fldChar w:fldCharType="begin"/>
          </w:r>
          <w:r w:rsidR="00707C0A">
            <w:rPr>
              <w:noProof/>
              <w:webHidden/>
            </w:rPr>
            <w:instrText xml:space="preserve"> PAGEREF _Toc453242240 \h </w:instrText>
          </w:r>
          <w:r w:rsidR="00707C0A">
            <w:rPr>
              <w:noProof/>
              <w:webHidden/>
            </w:rPr>
          </w:r>
          <w:r w:rsidR="00707C0A">
            <w:rPr>
              <w:noProof/>
              <w:webHidden/>
            </w:rPr>
            <w:fldChar w:fldCharType="separate"/>
          </w:r>
          <w:ins w:id="41" w:author="Holger Kroon" w:date="2017-08-08T10:47:00Z">
            <w:r>
              <w:rPr>
                <w:noProof/>
                <w:webHidden/>
              </w:rPr>
              <w:t>52</w:t>
            </w:r>
          </w:ins>
          <w:del w:id="42" w:author="Holger Kroon" w:date="2017-08-08T10:47:00Z">
            <w:r w:rsidR="00707C0A" w:rsidDel="00F54853">
              <w:rPr>
                <w:noProof/>
                <w:webHidden/>
              </w:rPr>
              <w:delText>49</w:delText>
            </w:r>
          </w:del>
          <w:r w:rsidR="00707C0A">
            <w:rPr>
              <w:noProof/>
              <w:webHidden/>
            </w:rPr>
            <w:fldChar w:fldCharType="end"/>
          </w:r>
          <w:r>
            <w:rPr>
              <w:noProof/>
            </w:rPr>
            <w:fldChar w:fldCharType="end"/>
          </w:r>
        </w:p>
        <w:p w14:paraId="0644D5C6" w14:textId="1B80720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"_Toc453242241" </w:instrText>
          </w:r>
          <w:r>
            <w:fldChar w:fldCharType="separate"/>
          </w:r>
          <w:r w:rsidR="00707C0A" w:rsidRPr="00122071">
            <w:rPr>
              <w:rStyle w:val="Hyperlink"/>
              <w:noProof/>
              <w:lang w:val="et-EE"/>
            </w:rPr>
            <w:t>28</w:t>
          </w:r>
          <w:r w:rsidR="00707C0A">
            <w:rPr>
              <w:rFonts w:asciiTheme="minorHAnsi" w:eastAsiaTheme="minorEastAsia" w:hAnsiTheme="minorHAnsi"/>
              <w:i w:val="0"/>
              <w:noProof/>
              <w:sz w:val="24"/>
              <w:szCs w:val="24"/>
            </w:rPr>
            <w:tab/>
          </w:r>
          <w:r w:rsidR="00707C0A" w:rsidRPr="00122071">
            <w:rPr>
              <w:rStyle w:val="Hyperlink"/>
              <w:noProof/>
              <w:lang w:val="et-EE"/>
            </w:rPr>
            <w:t>Vahelduvvooluühendusega avamere energiapargimoodulite suhtes kohaldatavad üldised süsteemi juhtimise nõuded</w:t>
          </w:r>
          <w:r w:rsidR="00707C0A">
            <w:rPr>
              <w:noProof/>
              <w:webHidden/>
            </w:rPr>
            <w:tab/>
          </w:r>
          <w:r w:rsidR="00707C0A">
            <w:rPr>
              <w:noProof/>
              <w:webHidden/>
            </w:rPr>
            <w:fldChar w:fldCharType="begin"/>
          </w:r>
          <w:r w:rsidR="00707C0A">
            <w:rPr>
              <w:noProof/>
              <w:webHidden/>
            </w:rPr>
            <w:instrText xml:space="preserve"> PAGEREF _Toc453242241 \h </w:instrText>
          </w:r>
          <w:r w:rsidR="00707C0A">
            <w:rPr>
              <w:noProof/>
              <w:webHidden/>
            </w:rPr>
          </w:r>
          <w:r w:rsidR="00707C0A">
            <w:rPr>
              <w:noProof/>
              <w:webHidden/>
            </w:rPr>
            <w:fldChar w:fldCharType="separate"/>
          </w:r>
          <w:ins w:id="43" w:author="Holger Kroon" w:date="2017-08-08T10:47:00Z">
            <w:r>
              <w:rPr>
                <w:noProof/>
                <w:webHidden/>
              </w:rPr>
              <w:t>52</w:t>
            </w:r>
          </w:ins>
          <w:del w:id="44" w:author="Holger Kroon" w:date="2017-08-08T10:47:00Z">
            <w:r w:rsidR="00707C0A" w:rsidDel="00F54853">
              <w:rPr>
                <w:noProof/>
                <w:webHidden/>
              </w:rPr>
              <w:delText>50</w:delText>
            </w:r>
          </w:del>
          <w:r w:rsidR="00707C0A">
            <w:rPr>
              <w:noProof/>
              <w:webHidden/>
            </w:rPr>
            <w:fldChar w:fldCharType="end"/>
          </w:r>
          <w:r>
            <w:rPr>
              <w:noProof/>
            </w:rPr>
            <w:fldChar w:fldCharType="end"/>
          </w:r>
        </w:p>
        <w:p w14:paraId="19C9C042" w14:textId="29A2F20D" w:rsidR="00707C0A" w:rsidRDefault="00F54853">
          <w:pPr>
            <w:pStyle w:val="TOC1"/>
            <w:tabs>
              <w:tab w:val="left" w:pos="497"/>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"_Toc453242242" </w:instrText>
          </w:r>
          <w:r>
            <w:fldChar w:fldCharType="separate"/>
          </w:r>
          <w:r w:rsidR="00707C0A" w:rsidRPr="00122071">
            <w:rPr>
              <w:rStyle w:val="Hyperlink"/>
              <w:noProof/>
            </w:rPr>
            <w:t>III</w:t>
          </w:r>
          <w:r w:rsidR="00707C0A">
            <w:rPr>
              <w:rFonts w:asciiTheme="minorHAnsi" w:eastAsiaTheme="minorEastAsia" w:hAnsiTheme="minorHAnsi"/>
              <w:b w:val="0"/>
              <w:bCs w:val="0"/>
              <w:caps w:val="0"/>
              <w:noProof/>
              <w:sz w:val="24"/>
              <w:szCs w:val="24"/>
              <w:u w:val="none"/>
            </w:rPr>
            <w:tab/>
          </w:r>
          <w:r w:rsidR="00707C0A" w:rsidRPr="00122071">
            <w:rPr>
              <w:rStyle w:val="Hyperlink"/>
              <w:noProof/>
            </w:rPr>
            <w:t>ÜHENDAMISTAOTLUSE MENETLEMISE KORD</w:t>
          </w:r>
          <w:r w:rsidR="00707C0A">
            <w:rPr>
              <w:noProof/>
              <w:webHidden/>
            </w:rPr>
            <w:tab/>
          </w:r>
          <w:r w:rsidR="00707C0A">
            <w:rPr>
              <w:noProof/>
              <w:webHidden/>
            </w:rPr>
            <w:fldChar w:fldCharType="begin"/>
          </w:r>
          <w:r w:rsidR="00707C0A">
            <w:rPr>
              <w:noProof/>
              <w:webHidden/>
            </w:rPr>
            <w:instrText xml:space="preserve"> PAGEREF _Toc453242242 \h </w:instrText>
          </w:r>
          <w:r w:rsidR="00707C0A">
            <w:rPr>
              <w:noProof/>
              <w:webHidden/>
            </w:rPr>
          </w:r>
          <w:r w:rsidR="00707C0A">
            <w:rPr>
              <w:noProof/>
              <w:webHidden/>
            </w:rPr>
            <w:fldChar w:fldCharType="separate"/>
          </w:r>
          <w:ins w:id="45" w:author="Holger Kroon" w:date="2017-08-08T10:47:00Z">
            <w:r>
              <w:rPr>
                <w:noProof/>
                <w:webHidden/>
              </w:rPr>
              <w:t>52</w:t>
            </w:r>
          </w:ins>
          <w:del w:id="46" w:author="Holger Kroon" w:date="2017-08-08T10:47:00Z">
            <w:r w:rsidR="00707C0A" w:rsidDel="00F54853">
              <w:rPr>
                <w:noProof/>
                <w:webHidden/>
              </w:rPr>
              <w:delText>50</w:delText>
            </w:r>
          </w:del>
          <w:r w:rsidR="00707C0A">
            <w:rPr>
              <w:noProof/>
              <w:webHidden/>
            </w:rPr>
            <w:fldChar w:fldCharType="end"/>
          </w:r>
          <w:r>
            <w:rPr>
              <w:noProof/>
            </w:rPr>
            <w:fldChar w:fldCharType="end"/>
          </w:r>
        </w:p>
        <w:p w14:paraId="6BE167B6" w14:textId="6B2C9418" w:rsidR="00707C0A" w:rsidRDefault="00F54853">
          <w:pPr>
            <w:pStyle w:val="TOC2"/>
            <w:tabs>
              <w:tab w:val="left" w:pos="662"/>
              <w:tab w:val="right" w:pos="9010"/>
            </w:tabs>
            <w:rPr>
              <w:rFonts w:asciiTheme="minorHAnsi" w:eastAsiaTheme="minorEastAsia" w:hAnsiTheme="minorHAnsi"/>
              <w:b w:val="0"/>
              <w:bCs w:val="0"/>
              <w:noProof/>
              <w:sz w:val="24"/>
              <w:szCs w:val="24"/>
            </w:rPr>
          </w:pPr>
          <w:r>
            <w:fldChar w:fldCharType="begin"/>
          </w:r>
          <w:r>
            <w:instrText xml:space="preserve"> HYPERLINK \l "_Toc453242243" </w:instrText>
          </w:r>
          <w:r>
            <w:fldChar w:fldCharType="separate"/>
          </w:r>
          <w:r w:rsidR="00707C0A" w:rsidRPr="00122071">
            <w:rPr>
              <w:rStyle w:val="Hyperlink"/>
              <w:noProof/>
            </w:rPr>
            <w:t>III.1</w:t>
          </w:r>
          <w:r w:rsidR="00707C0A">
            <w:rPr>
              <w:rFonts w:asciiTheme="minorHAnsi" w:eastAsiaTheme="minorEastAsia" w:hAnsiTheme="minorHAnsi"/>
              <w:b w:val="0"/>
              <w:bCs w:val="0"/>
              <w:noProof/>
              <w:sz w:val="24"/>
              <w:szCs w:val="24"/>
            </w:rPr>
            <w:tab/>
          </w:r>
          <w:r w:rsidR="00707C0A" w:rsidRPr="00122071">
            <w:rPr>
              <w:rStyle w:val="Hyperlink"/>
              <w:noProof/>
            </w:rPr>
            <w:t>Uute tootmismoodulite ühendamine</w:t>
          </w:r>
          <w:r w:rsidR="00707C0A">
            <w:rPr>
              <w:noProof/>
              <w:webHidden/>
            </w:rPr>
            <w:tab/>
          </w:r>
          <w:r w:rsidR="00707C0A">
            <w:rPr>
              <w:noProof/>
              <w:webHidden/>
            </w:rPr>
            <w:fldChar w:fldCharType="begin"/>
          </w:r>
          <w:r w:rsidR="00707C0A">
            <w:rPr>
              <w:noProof/>
              <w:webHidden/>
            </w:rPr>
            <w:instrText xml:space="preserve"> PAGEREF _Toc453242243 \h </w:instrText>
          </w:r>
          <w:r w:rsidR="00707C0A">
            <w:rPr>
              <w:noProof/>
              <w:webHidden/>
            </w:rPr>
          </w:r>
          <w:r w:rsidR="00707C0A">
            <w:rPr>
              <w:noProof/>
              <w:webHidden/>
            </w:rPr>
            <w:fldChar w:fldCharType="separate"/>
          </w:r>
          <w:ins w:id="47" w:author="Holger Kroon" w:date="2017-08-08T10:47:00Z">
            <w:r>
              <w:rPr>
                <w:noProof/>
                <w:webHidden/>
              </w:rPr>
              <w:t>52</w:t>
            </w:r>
          </w:ins>
          <w:del w:id="48" w:author="Holger Kroon" w:date="2017-08-08T10:47:00Z">
            <w:r w:rsidR="00707C0A" w:rsidDel="00F54853">
              <w:rPr>
                <w:noProof/>
                <w:webHidden/>
              </w:rPr>
              <w:delText>50</w:delText>
            </w:r>
          </w:del>
          <w:r w:rsidR="00707C0A">
            <w:rPr>
              <w:noProof/>
              <w:webHidden/>
            </w:rPr>
            <w:fldChar w:fldCharType="end"/>
          </w:r>
          <w:r>
            <w:rPr>
              <w:noProof/>
            </w:rPr>
            <w:fldChar w:fldCharType="end"/>
          </w:r>
        </w:p>
        <w:p w14:paraId="415492C0" w14:textId="283A3F7A" w:rsidR="00707C0A" w:rsidRDefault="00F54853">
          <w:pPr>
            <w:pStyle w:val="TOC3"/>
            <w:tabs>
              <w:tab w:val="left" w:pos="460"/>
              <w:tab w:val="right" w:pos="9010"/>
            </w:tabs>
            <w:rPr>
              <w:rFonts w:asciiTheme="minorHAnsi" w:eastAsiaTheme="minorEastAsia" w:hAnsiTheme="minorHAnsi"/>
              <w:i w:val="0"/>
              <w:noProof/>
              <w:sz w:val="24"/>
              <w:szCs w:val="24"/>
            </w:rPr>
          </w:pPr>
          <w:r>
            <w:lastRenderedPageBreak/>
            <w:fldChar w:fldCharType="begin"/>
          </w:r>
          <w:r>
            <w:instrText xml:space="preserve"> HYPERLINK \l "_Toc453242244" </w:instrText>
          </w:r>
          <w:r>
            <w:fldChar w:fldCharType="separate"/>
          </w:r>
          <w:r w:rsidR="00707C0A" w:rsidRPr="00122071">
            <w:rPr>
              <w:rStyle w:val="Hyperlink"/>
              <w:noProof/>
              <w:lang w:val="et-EE"/>
            </w:rPr>
            <w:t>29</w:t>
          </w:r>
          <w:r w:rsidR="00707C0A">
            <w:rPr>
              <w:rFonts w:asciiTheme="minorHAnsi" w:eastAsiaTheme="minorEastAsia" w:hAnsiTheme="minorHAnsi"/>
              <w:i w:val="0"/>
              <w:noProof/>
              <w:sz w:val="24"/>
              <w:szCs w:val="24"/>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_Toc453242244 \h </w:instrText>
          </w:r>
          <w:r w:rsidR="00707C0A">
            <w:rPr>
              <w:noProof/>
              <w:webHidden/>
            </w:rPr>
          </w:r>
          <w:r w:rsidR="00707C0A">
            <w:rPr>
              <w:noProof/>
              <w:webHidden/>
            </w:rPr>
            <w:fldChar w:fldCharType="separate"/>
          </w:r>
          <w:ins w:id="49" w:author="Holger Kroon" w:date="2017-08-08T10:47:00Z">
            <w:r>
              <w:rPr>
                <w:noProof/>
                <w:webHidden/>
              </w:rPr>
              <w:t>52</w:t>
            </w:r>
          </w:ins>
          <w:del w:id="50" w:author="Holger Kroon" w:date="2017-08-08T10:47:00Z">
            <w:r w:rsidR="00707C0A" w:rsidDel="00F54853">
              <w:rPr>
                <w:noProof/>
                <w:webHidden/>
              </w:rPr>
              <w:delText>50</w:delText>
            </w:r>
          </w:del>
          <w:r w:rsidR="00707C0A">
            <w:rPr>
              <w:noProof/>
              <w:webHidden/>
            </w:rPr>
            <w:fldChar w:fldCharType="end"/>
          </w:r>
          <w:r>
            <w:rPr>
              <w:noProof/>
            </w:rPr>
            <w:fldChar w:fldCharType="end"/>
          </w:r>
        </w:p>
        <w:p w14:paraId="648E9D4D" w14:textId="5DA1EE61"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"_Toc453242245" </w:instrText>
          </w:r>
          <w:r>
            <w:fldChar w:fldCharType="separate"/>
          </w:r>
          <w:r w:rsidR="00707C0A" w:rsidRPr="00122071">
            <w:rPr>
              <w:rStyle w:val="Hyperlink"/>
              <w:noProof/>
              <w:lang w:val="et-EE"/>
            </w:rPr>
            <w:t>30</w:t>
          </w:r>
          <w:r w:rsidR="00707C0A">
            <w:rPr>
              <w:rFonts w:asciiTheme="minorHAnsi" w:eastAsiaTheme="minorEastAsia" w:hAnsiTheme="minorHAnsi"/>
              <w:i w:val="0"/>
              <w:noProof/>
              <w:sz w:val="24"/>
              <w:szCs w:val="24"/>
            </w:rPr>
            <w:tab/>
          </w:r>
          <w:r w:rsidR="00707C0A" w:rsidRPr="00122071">
            <w:rPr>
              <w:rStyle w:val="Hyperlink"/>
              <w:noProof/>
              <w:lang w:val="et-EE"/>
            </w:rPr>
            <w:t>A-tüüpi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_Toc453242245 \h </w:instrText>
          </w:r>
          <w:r w:rsidR="00707C0A">
            <w:rPr>
              <w:noProof/>
              <w:webHidden/>
            </w:rPr>
          </w:r>
          <w:r w:rsidR="00707C0A">
            <w:rPr>
              <w:noProof/>
              <w:webHidden/>
            </w:rPr>
            <w:fldChar w:fldCharType="separate"/>
          </w:r>
          <w:ins w:id="51" w:author="Holger Kroon" w:date="2017-08-08T10:47:00Z">
            <w:r>
              <w:rPr>
                <w:noProof/>
                <w:webHidden/>
              </w:rPr>
              <w:t>52</w:t>
            </w:r>
          </w:ins>
          <w:del w:id="52" w:author="Holger Kroon" w:date="2017-08-08T10:47:00Z">
            <w:r w:rsidR="00707C0A" w:rsidDel="00F54853">
              <w:rPr>
                <w:noProof/>
                <w:webHidden/>
              </w:rPr>
              <w:delText>50</w:delText>
            </w:r>
          </w:del>
          <w:r w:rsidR="00707C0A">
            <w:rPr>
              <w:noProof/>
              <w:webHidden/>
            </w:rPr>
            <w:fldChar w:fldCharType="end"/>
          </w:r>
          <w:r>
            <w:rPr>
              <w:noProof/>
            </w:rPr>
            <w:fldChar w:fldCharType="end"/>
          </w:r>
        </w:p>
        <w:p w14:paraId="4E356CBC" w14:textId="2842EEE2"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"_Toc453242246" </w:instrText>
          </w:r>
          <w:r>
            <w:fldChar w:fldCharType="separate"/>
          </w:r>
          <w:r w:rsidR="00707C0A" w:rsidRPr="00122071">
            <w:rPr>
              <w:rStyle w:val="Hyperlink"/>
              <w:noProof/>
              <w:lang w:val="et-EE"/>
            </w:rPr>
            <w:t>31</w:t>
          </w:r>
          <w:r w:rsidR="00707C0A">
            <w:rPr>
              <w:rFonts w:asciiTheme="minorHAnsi" w:eastAsiaTheme="minorEastAsia" w:hAnsiTheme="minorHAnsi"/>
              <w:i w:val="0"/>
              <w:noProof/>
              <w:sz w:val="24"/>
              <w:szCs w:val="24"/>
            </w:rPr>
            <w:tab/>
          </w:r>
          <w:r w:rsidR="00707C0A" w:rsidRPr="00122071">
            <w:rPr>
              <w:rStyle w:val="Hyperlink"/>
              <w:noProof/>
              <w:lang w:val="et-EE"/>
            </w:rPr>
            <w:t>B-, C- ja D-tüüpi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_Toc453242246 \h </w:instrText>
          </w:r>
          <w:r w:rsidR="00707C0A">
            <w:rPr>
              <w:noProof/>
              <w:webHidden/>
            </w:rPr>
          </w:r>
          <w:r w:rsidR="00707C0A">
            <w:rPr>
              <w:noProof/>
              <w:webHidden/>
            </w:rPr>
            <w:fldChar w:fldCharType="separate"/>
          </w:r>
          <w:ins w:id="53" w:author="Holger Kroon" w:date="2017-08-08T10:47:00Z">
            <w:r>
              <w:rPr>
                <w:noProof/>
                <w:webHidden/>
              </w:rPr>
              <w:t>53</w:t>
            </w:r>
          </w:ins>
          <w:del w:id="54" w:author="Holger Kroon" w:date="2017-08-08T10:47:00Z">
            <w:r w:rsidR="00707C0A" w:rsidDel="00F54853">
              <w:rPr>
                <w:noProof/>
                <w:webHidden/>
              </w:rPr>
              <w:delText>51</w:delText>
            </w:r>
          </w:del>
          <w:r w:rsidR="00707C0A">
            <w:rPr>
              <w:noProof/>
              <w:webHidden/>
            </w:rPr>
            <w:fldChar w:fldCharType="end"/>
          </w:r>
          <w:r>
            <w:rPr>
              <w:noProof/>
            </w:rPr>
            <w:fldChar w:fldCharType="end"/>
          </w:r>
        </w:p>
        <w:p w14:paraId="7299595C" w14:textId="2AD3204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"_Toc453242247" </w:instrText>
          </w:r>
          <w:r>
            <w:fldChar w:fldCharType="separate"/>
          </w:r>
          <w:r w:rsidR="00707C0A" w:rsidRPr="00122071">
            <w:rPr>
              <w:rStyle w:val="Hyperlink"/>
              <w:noProof/>
              <w:lang w:val="et-EE"/>
            </w:rPr>
            <w:t>32</w:t>
          </w:r>
          <w:r w:rsidR="00707C0A">
            <w:rPr>
              <w:rFonts w:asciiTheme="minorHAnsi" w:eastAsiaTheme="minorEastAsia" w:hAnsiTheme="minorHAnsi"/>
              <w:i w:val="0"/>
              <w:noProof/>
              <w:sz w:val="24"/>
              <w:szCs w:val="24"/>
            </w:rPr>
            <w:tab/>
          </w:r>
          <w:r w:rsidR="00707C0A" w:rsidRPr="00122071">
            <w:rPr>
              <w:rStyle w:val="Hyperlink"/>
              <w:noProof/>
              <w:lang w:val="et-EE"/>
            </w:rPr>
            <w:t>B-ja C-tüüpi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_Toc453242247 \h </w:instrText>
          </w:r>
          <w:r w:rsidR="00707C0A">
            <w:rPr>
              <w:noProof/>
              <w:webHidden/>
            </w:rPr>
          </w:r>
          <w:r w:rsidR="00707C0A">
            <w:rPr>
              <w:noProof/>
              <w:webHidden/>
            </w:rPr>
            <w:fldChar w:fldCharType="separate"/>
          </w:r>
          <w:ins w:id="55" w:author="Holger Kroon" w:date="2017-08-08T10:47:00Z">
            <w:r>
              <w:rPr>
                <w:noProof/>
                <w:webHidden/>
              </w:rPr>
              <w:t>53</w:t>
            </w:r>
          </w:ins>
          <w:del w:id="56" w:author="Holger Kroon" w:date="2017-08-08T10:47:00Z">
            <w:r w:rsidR="00707C0A" w:rsidDel="00F54853">
              <w:rPr>
                <w:noProof/>
                <w:webHidden/>
              </w:rPr>
              <w:delText>51</w:delText>
            </w:r>
          </w:del>
          <w:r w:rsidR="00707C0A">
            <w:rPr>
              <w:noProof/>
              <w:webHidden/>
            </w:rPr>
            <w:fldChar w:fldCharType="end"/>
          </w:r>
          <w:r>
            <w:rPr>
              <w:noProof/>
            </w:rPr>
            <w:fldChar w:fldCharType="end"/>
          </w:r>
        </w:p>
        <w:p w14:paraId="0006224D" w14:textId="008B1FC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"_Toc453242248" </w:instrText>
          </w:r>
          <w:r>
            <w:fldChar w:fldCharType="separate"/>
          </w:r>
          <w:r w:rsidR="00707C0A" w:rsidRPr="00122071">
            <w:rPr>
              <w:rStyle w:val="Hyperlink"/>
              <w:noProof/>
              <w:lang w:val="et-EE"/>
            </w:rPr>
            <w:t>33</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ühendamistaotluse menetlemise kord</w:t>
          </w:r>
          <w:r w:rsidR="00707C0A">
            <w:rPr>
              <w:noProof/>
              <w:webHidden/>
            </w:rPr>
            <w:tab/>
          </w:r>
          <w:r w:rsidR="00707C0A">
            <w:rPr>
              <w:noProof/>
              <w:webHidden/>
            </w:rPr>
            <w:fldChar w:fldCharType="begin"/>
          </w:r>
          <w:r w:rsidR="00707C0A">
            <w:rPr>
              <w:noProof/>
              <w:webHidden/>
            </w:rPr>
            <w:instrText xml:space="preserve"> PAGEREF _Toc453242248 \h </w:instrText>
          </w:r>
          <w:r w:rsidR="00707C0A">
            <w:rPr>
              <w:noProof/>
              <w:webHidden/>
            </w:rPr>
          </w:r>
          <w:r w:rsidR="00707C0A">
            <w:rPr>
              <w:noProof/>
              <w:webHidden/>
            </w:rPr>
            <w:fldChar w:fldCharType="separate"/>
          </w:r>
          <w:ins w:id="57" w:author="Holger Kroon" w:date="2017-08-08T10:47:00Z">
            <w:r>
              <w:rPr>
                <w:noProof/>
                <w:webHidden/>
              </w:rPr>
              <w:t>54</w:t>
            </w:r>
          </w:ins>
          <w:del w:id="58" w:author="Holger Kroon" w:date="2017-08-08T10:47:00Z">
            <w:r w:rsidR="00707C0A" w:rsidDel="00F54853">
              <w:rPr>
                <w:noProof/>
                <w:webHidden/>
              </w:rPr>
              <w:delText>52</w:delText>
            </w:r>
          </w:del>
          <w:r w:rsidR="00707C0A">
            <w:rPr>
              <w:noProof/>
              <w:webHidden/>
            </w:rPr>
            <w:fldChar w:fldCharType="end"/>
          </w:r>
          <w:r>
            <w:rPr>
              <w:noProof/>
            </w:rPr>
            <w:fldChar w:fldCharType="end"/>
          </w:r>
        </w:p>
        <w:p w14:paraId="065E8B77" w14:textId="744E43F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"_Toc453242249" </w:instrText>
          </w:r>
          <w:r>
            <w:fldChar w:fldCharType="separate"/>
          </w:r>
          <w:r w:rsidR="00707C0A" w:rsidRPr="00122071">
            <w:rPr>
              <w:rStyle w:val="Hyperlink"/>
              <w:noProof/>
              <w:lang w:val="et-EE"/>
            </w:rPr>
            <w:t>34</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pingestamisteade</w:t>
          </w:r>
          <w:r w:rsidR="00707C0A">
            <w:rPr>
              <w:noProof/>
              <w:webHidden/>
            </w:rPr>
            <w:tab/>
          </w:r>
          <w:r w:rsidR="00707C0A">
            <w:rPr>
              <w:noProof/>
              <w:webHidden/>
            </w:rPr>
            <w:fldChar w:fldCharType="begin"/>
          </w:r>
          <w:r w:rsidR="00707C0A">
            <w:rPr>
              <w:noProof/>
              <w:webHidden/>
            </w:rPr>
            <w:instrText xml:space="preserve"> PAGEREF _Toc453242249 \h </w:instrText>
          </w:r>
          <w:r w:rsidR="00707C0A">
            <w:rPr>
              <w:noProof/>
              <w:webHidden/>
            </w:rPr>
          </w:r>
          <w:r w:rsidR="00707C0A">
            <w:rPr>
              <w:noProof/>
              <w:webHidden/>
            </w:rPr>
            <w:fldChar w:fldCharType="separate"/>
          </w:r>
          <w:ins w:id="59" w:author="Holger Kroon" w:date="2017-08-08T10:47:00Z">
            <w:r>
              <w:rPr>
                <w:noProof/>
                <w:webHidden/>
              </w:rPr>
              <w:t>54</w:t>
            </w:r>
          </w:ins>
          <w:del w:id="60" w:author="Holger Kroon" w:date="2017-08-08T10:47:00Z">
            <w:r w:rsidR="00707C0A" w:rsidDel="00F54853">
              <w:rPr>
                <w:noProof/>
                <w:webHidden/>
              </w:rPr>
              <w:delText>52</w:delText>
            </w:r>
          </w:del>
          <w:r w:rsidR="00707C0A">
            <w:rPr>
              <w:noProof/>
              <w:webHidden/>
            </w:rPr>
            <w:fldChar w:fldCharType="end"/>
          </w:r>
          <w:r>
            <w:rPr>
              <w:noProof/>
            </w:rPr>
            <w:fldChar w:fldCharType="end"/>
          </w:r>
        </w:p>
        <w:p w14:paraId="7418FD24" w14:textId="7993646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"_Toc453242250" </w:instrText>
          </w:r>
          <w:r>
            <w:fldChar w:fldCharType="separate"/>
          </w:r>
          <w:r w:rsidR="00707C0A" w:rsidRPr="00122071">
            <w:rPr>
              <w:rStyle w:val="Hyperlink"/>
              <w:noProof/>
              <w:lang w:val="et-EE"/>
            </w:rPr>
            <w:t>35</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ajutine käiduteade</w:t>
          </w:r>
          <w:r w:rsidR="00707C0A">
            <w:rPr>
              <w:noProof/>
              <w:webHidden/>
            </w:rPr>
            <w:tab/>
          </w:r>
          <w:r w:rsidR="00707C0A">
            <w:rPr>
              <w:noProof/>
              <w:webHidden/>
            </w:rPr>
            <w:fldChar w:fldCharType="begin"/>
          </w:r>
          <w:r w:rsidR="00707C0A">
            <w:rPr>
              <w:noProof/>
              <w:webHidden/>
            </w:rPr>
            <w:instrText xml:space="preserve"> PAGEREF _Toc453242250 \h </w:instrText>
          </w:r>
          <w:r w:rsidR="00707C0A">
            <w:rPr>
              <w:noProof/>
              <w:webHidden/>
            </w:rPr>
          </w:r>
          <w:r w:rsidR="00707C0A">
            <w:rPr>
              <w:noProof/>
              <w:webHidden/>
            </w:rPr>
            <w:fldChar w:fldCharType="separate"/>
          </w:r>
          <w:ins w:id="61" w:author="Holger Kroon" w:date="2017-08-08T10:47:00Z">
            <w:r>
              <w:rPr>
                <w:noProof/>
                <w:webHidden/>
              </w:rPr>
              <w:t>54</w:t>
            </w:r>
          </w:ins>
          <w:del w:id="62" w:author="Holger Kroon" w:date="2017-08-08T10:47:00Z">
            <w:r w:rsidR="00707C0A" w:rsidDel="00F54853">
              <w:rPr>
                <w:noProof/>
                <w:webHidden/>
              </w:rPr>
              <w:delText>52</w:delText>
            </w:r>
          </w:del>
          <w:r w:rsidR="00707C0A">
            <w:rPr>
              <w:noProof/>
              <w:webHidden/>
            </w:rPr>
            <w:fldChar w:fldCharType="end"/>
          </w:r>
          <w:r>
            <w:rPr>
              <w:noProof/>
            </w:rPr>
            <w:fldChar w:fldCharType="end"/>
          </w:r>
        </w:p>
        <w:p w14:paraId="7DB43C50" w14:textId="267FB5D6"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"_Toc453242251" </w:instrText>
          </w:r>
          <w:r>
            <w:fldChar w:fldCharType="separate"/>
          </w:r>
          <w:r w:rsidR="00707C0A" w:rsidRPr="00122071">
            <w:rPr>
              <w:rStyle w:val="Hyperlink"/>
              <w:noProof/>
              <w:lang w:val="et-EE"/>
            </w:rPr>
            <w:t>36</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lõplik käiduteade</w:t>
          </w:r>
          <w:r w:rsidR="00707C0A">
            <w:rPr>
              <w:noProof/>
              <w:webHidden/>
            </w:rPr>
            <w:tab/>
          </w:r>
          <w:r w:rsidR="00707C0A">
            <w:rPr>
              <w:noProof/>
              <w:webHidden/>
            </w:rPr>
            <w:fldChar w:fldCharType="begin"/>
          </w:r>
          <w:r w:rsidR="00707C0A">
            <w:rPr>
              <w:noProof/>
              <w:webHidden/>
            </w:rPr>
            <w:instrText xml:space="preserve"> PAGEREF _Toc453242251 \h </w:instrText>
          </w:r>
          <w:r w:rsidR="00707C0A">
            <w:rPr>
              <w:noProof/>
              <w:webHidden/>
            </w:rPr>
          </w:r>
          <w:r w:rsidR="00707C0A">
            <w:rPr>
              <w:noProof/>
              <w:webHidden/>
            </w:rPr>
            <w:fldChar w:fldCharType="separate"/>
          </w:r>
          <w:ins w:id="63" w:author="Holger Kroon" w:date="2017-08-08T10:47:00Z">
            <w:r>
              <w:rPr>
                <w:noProof/>
                <w:webHidden/>
              </w:rPr>
              <w:t>55</w:t>
            </w:r>
          </w:ins>
          <w:del w:id="64" w:author="Holger Kroon" w:date="2017-08-08T10:47:00Z">
            <w:r w:rsidR="00707C0A" w:rsidDel="00F54853">
              <w:rPr>
                <w:noProof/>
                <w:webHidden/>
              </w:rPr>
              <w:delText>53</w:delText>
            </w:r>
          </w:del>
          <w:r w:rsidR="00707C0A">
            <w:rPr>
              <w:noProof/>
              <w:webHidden/>
            </w:rPr>
            <w:fldChar w:fldCharType="end"/>
          </w:r>
          <w:r>
            <w:rPr>
              <w:noProof/>
            </w:rPr>
            <w:fldChar w:fldCharType="end"/>
          </w:r>
        </w:p>
        <w:p w14:paraId="067AC8F8" w14:textId="0C6F944F"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"_Toc453242252" </w:instrText>
          </w:r>
          <w:r>
            <w:fldChar w:fldCharType="separate"/>
          </w:r>
          <w:r w:rsidR="00707C0A" w:rsidRPr="00122071">
            <w:rPr>
              <w:rStyle w:val="Hyperlink"/>
              <w:noProof/>
              <w:lang w:val="et-EE"/>
            </w:rPr>
            <w:t>37</w:t>
          </w:r>
          <w:r w:rsidR="00707C0A">
            <w:rPr>
              <w:rFonts w:asciiTheme="minorHAnsi" w:eastAsiaTheme="minorEastAsia" w:hAnsiTheme="minorHAnsi"/>
              <w:i w:val="0"/>
              <w:noProof/>
              <w:sz w:val="24"/>
              <w:szCs w:val="24"/>
            </w:rPr>
            <w:tab/>
          </w:r>
          <w:r w:rsidR="00707C0A" w:rsidRPr="00122071">
            <w:rPr>
              <w:rStyle w:val="Hyperlink"/>
              <w:noProof/>
              <w:lang w:val="et-EE"/>
            </w:rPr>
            <w:t>D-tüüpi tootmismoodulite piiratud käidu teade</w:t>
          </w:r>
          <w:r w:rsidR="00707C0A">
            <w:rPr>
              <w:noProof/>
              <w:webHidden/>
            </w:rPr>
            <w:tab/>
          </w:r>
          <w:r w:rsidR="00707C0A">
            <w:rPr>
              <w:noProof/>
              <w:webHidden/>
            </w:rPr>
            <w:fldChar w:fldCharType="begin"/>
          </w:r>
          <w:r w:rsidR="00707C0A">
            <w:rPr>
              <w:noProof/>
              <w:webHidden/>
            </w:rPr>
            <w:instrText xml:space="preserve"> PAGEREF _Toc453242252 \h </w:instrText>
          </w:r>
          <w:r w:rsidR="00707C0A">
            <w:rPr>
              <w:noProof/>
              <w:webHidden/>
            </w:rPr>
          </w:r>
          <w:r w:rsidR="00707C0A">
            <w:rPr>
              <w:noProof/>
              <w:webHidden/>
            </w:rPr>
            <w:fldChar w:fldCharType="separate"/>
          </w:r>
          <w:ins w:id="65" w:author="Holger Kroon" w:date="2017-08-08T10:47:00Z">
            <w:r>
              <w:rPr>
                <w:noProof/>
                <w:webHidden/>
              </w:rPr>
              <w:t>56</w:t>
            </w:r>
          </w:ins>
          <w:del w:id="66" w:author="Holger Kroon" w:date="2017-08-08T10:47:00Z">
            <w:r w:rsidR="00707C0A" w:rsidDel="00F54853">
              <w:rPr>
                <w:noProof/>
                <w:webHidden/>
              </w:rPr>
              <w:delText>53</w:delText>
            </w:r>
          </w:del>
          <w:r w:rsidR="00707C0A">
            <w:rPr>
              <w:noProof/>
              <w:webHidden/>
            </w:rPr>
            <w:fldChar w:fldCharType="end"/>
          </w:r>
          <w:r>
            <w:rPr>
              <w:noProof/>
            </w:rPr>
            <w:fldChar w:fldCharType="end"/>
          </w:r>
        </w:p>
        <w:p w14:paraId="2F7C87F8" w14:textId="2F994BB4" w:rsidR="00707C0A" w:rsidRDefault="00F54853">
          <w:pPr>
            <w:pStyle w:val="TOC2"/>
            <w:tabs>
              <w:tab w:val="left" w:pos="662"/>
              <w:tab w:val="right" w:pos="9010"/>
            </w:tabs>
            <w:rPr>
              <w:rFonts w:asciiTheme="minorHAnsi" w:eastAsiaTheme="minorEastAsia" w:hAnsiTheme="minorHAnsi"/>
              <w:b w:val="0"/>
              <w:bCs w:val="0"/>
              <w:noProof/>
              <w:sz w:val="24"/>
              <w:szCs w:val="24"/>
            </w:rPr>
          </w:pPr>
          <w:r>
            <w:fldChar w:fldCharType="begin"/>
          </w:r>
          <w:r>
            <w:instrText xml:space="preserve"> HYPERLINK \l "_Toc453242253" </w:instrText>
          </w:r>
          <w:r>
            <w:fldChar w:fldCharType="separate"/>
          </w:r>
          <w:r w:rsidR="00707C0A" w:rsidRPr="00122071">
            <w:rPr>
              <w:rStyle w:val="Hyperlink"/>
              <w:noProof/>
            </w:rPr>
            <w:t>III.2</w:t>
          </w:r>
          <w:r w:rsidR="00707C0A">
            <w:rPr>
              <w:rFonts w:asciiTheme="minorHAnsi" w:eastAsiaTheme="minorEastAsia" w:hAnsiTheme="minorHAnsi"/>
              <w:b w:val="0"/>
              <w:bCs w:val="0"/>
              <w:noProof/>
              <w:sz w:val="24"/>
              <w:szCs w:val="24"/>
            </w:rPr>
            <w:tab/>
          </w:r>
          <w:r w:rsidR="00707C0A" w:rsidRPr="00122071">
            <w:rPr>
              <w:rStyle w:val="Hyperlink"/>
              <w:noProof/>
            </w:rPr>
            <w:t>Tasuvusanalüüs</w:t>
          </w:r>
          <w:r w:rsidR="00707C0A">
            <w:rPr>
              <w:noProof/>
              <w:webHidden/>
            </w:rPr>
            <w:tab/>
          </w:r>
          <w:r w:rsidR="00707C0A">
            <w:rPr>
              <w:noProof/>
              <w:webHidden/>
            </w:rPr>
            <w:fldChar w:fldCharType="begin"/>
          </w:r>
          <w:r w:rsidR="00707C0A">
            <w:rPr>
              <w:noProof/>
              <w:webHidden/>
            </w:rPr>
            <w:instrText xml:space="preserve"> PAGEREF _Toc453242253 \h </w:instrText>
          </w:r>
          <w:r w:rsidR="00707C0A">
            <w:rPr>
              <w:noProof/>
              <w:webHidden/>
            </w:rPr>
          </w:r>
          <w:r w:rsidR="00707C0A">
            <w:rPr>
              <w:noProof/>
              <w:webHidden/>
            </w:rPr>
            <w:fldChar w:fldCharType="separate"/>
          </w:r>
          <w:ins w:id="67" w:author="Holger Kroon" w:date="2017-08-08T10:47:00Z">
            <w:r>
              <w:rPr>
                <w:noProof/>
                <w:webHidden/>
              </w:rPr>
              <w:t>56</w:t>
            </w:r>
          </w:ins>
          <w:del w:id="68" w:author="Holger Kroon" w:date="2017-08-08T10:47:00Z">
            <w:r w:rsidR="00707C0A" w:rsidDel="00F54853">
              <w:rPr>
                <w:noProof/>
                <w:webHidden/>
              </w:rPr>
              <w:delText>54</w:delText>
            </w:r>
          </w:del>
          <w:r w:rsidR="00707C0A">
            <w:rPr>
              <w:noProof/>
              <w:webHidden/>
            </w:rPr>
            <w:fldChar w:fldCharType="end"/>
          </w:r>
          <w:r>
            <w:rPr>
              <w:noProof/>
            </w:rPr>
            <w:fldChar w:fldCharType="end"/>
          </w:r>
        </w:p>
        <w:p w14:paraId="5778FF92" w14:textId="26FA0A4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"_Toc453242254" </w:instrText>
          </w:r>
          <w:r>
            <w:fldChar w:fldCharType="separate"/>
          </w:r>
          <w:r w:rsidR="00707C0A" w:rsidRPr="00122071">
            <w:rPr>
              <w:rStyle w:val="Hyperlink"/>
              <w:noProof/>
              <w:lang w:val="et-EE"/>
            </w:rPr>
            <w:t>38</w:t>
          </w:r>
          <w:r w:rsidR="00707C0A">
            <w:rPr>
              <w:rFonts w:asciiTheme="minorHAnsi" w:eastAsiaTheme="minorEastAsia" w:hAnsiTheme="minorHAnsi"/>
              <w:i w:val="0"/>
              <w:noProof/>
              <w:sz w:val="24"/>
              <w:szCs w:val="24"/>
            </w:rPr>
            <w:tab/>
          </w:r>
          <w:r w:rsidR="00707C0A" w:rsidRPr="00122071">
            <w:rPr>
              <w:rStyle w:val="Hyperlink"/>
              <w:noProof/>
              <w:lang w:val="et-EE"/>
            </w:rPr>
            <w:t>Olemasolevate tootmismoodulite suhtes nõuete kohaldamisest tulenevate kulude ja tulude kindlakstegemine</w:t>
          </w:r>
          <w:r w:rsidR="00707C0A">
            <w:rPr>
              <w:noProof/>
              <w:webHidden/>
            </w:rPr>
            <w:tab/>
          </w:r>
          <w:r w:rsidR="00707C0A">
            <w:rPr>
              <w:noProof/>
              <w:webHidden/>
            </w:rPr>
            <w:fldChar w:fldCharType="begin"/>
          </w:r>
          <w:r w:rsidR="00707C0A">
            <w:rPr>
              <w:noProof/>
              <w:webHidden/>
            </w:rPr>
            <w:instrText xml:space="preserve"> PAGEREF _Toc453242254 \h </w:instrText>
          </w:r>
          <w:r w:rsidR="00707C0A">
            <w:rPr>
              <w:noProof/>
              <w:webHidden/>
            </w:rPr>
          </w:r>
          <w:r w:rsidR="00707C0A">
            <w:rPr>
              <w:noProof/>
              <w:webHidden/>
            </w:rPr>
            <w:fldChar w:fldCharType="separate"/>
          </w:r>
          <w:ins w:id="69" w:author="Holger Kroon" w:date="2017-08-08T10:47:00Z">
            <w:r>
              <w:rPr>
                <w:noProof/>
                <w:webHidden/>
              </w:rPr>
              <w:t>56</w:t>
            </w:r>
          </w:ins>
          <w:del w:id="70" w:author="Holger Kroon" w:date="2017-08-08T10:47:00Z">
            <w:r w:rsidR="00707C0A" w:rsidDel="00F54853">
              <w:rPr>
                <w:noProof/>
                <w:webHidden/>
              </w:rPr>
              <w:delText>54</w:delText>
            </w:r>
          </w:del>
          <w:r w:rsidR="00707C0A">
            <w:rPr>
              <w:noProof/>
              <w:webHidden/>
            </w:rPr>
            <w:fldChar w:fldCharType="end"/>
          </w:r>
          <w:r>
            <w:rPr>
              <w:noProof/>
            </w:rPr>
            <w:fldChar w:fldCharType="end"/>
          </w:r>
        </w:p>
        <w:p w14:paraId="57F17302" w14:textId="616980D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"_Toc453242255" </w:instrText>
          </w:r>
          <w:r>
            <w:fldChar w:fldCharType="separate"/>
          </w:r>
          <w:r w:rsidR="00707C0A" w:rsidRPr="00122071">
            <w:rPr>
              <w:rStyle w:val="Hyperlink"/>
              <w:noProof/>
              <w:lang w:val="et-EE"/>
            </w:rPr>
            <w:t>39</w:t>
          </w:r>
          <w:r w:rsidR="00707C0A">
            <w:rPr>
              <w:rFonts w:asciiTheme="minorHAnsi" w:eastAsiaTheme="minorEastAsia" w:hAnsiTheme="minorHAnsi"/>
              <w:i w:val="0"/>
              <w:noProof/>
              <w:sz w:val="24"/>
              <w:szCs w:val="24"/>
            </w:rPr>
            <w:tab/>
          </w:r>
          <w:r w:rsidR="00707C0A" w:rsidRPr="00122071">
            <w:rPr>
              <w:rStyle w:val="Hyperlink"/>
              <w:noProof/>
              <w:lang w:val="et-EE"/>
            </w:rPr>
            <w:t>Tasuvusanalüüsi koostamise põhimõtted</w:t>
          </w:r>
          <w:r w:rsidR="00707C0A">
            <w:rPr>
              <w:noProof/>
              <w:webHidden/>
            </w:rPr>
            <w:tab/>
          </w:r>
          <w:r w:rsidR="00707C0A">
            <w:rPr>
              <w:noProof/>
              <w:webHidden/>
            </w:rPr>
            <w:fldChar w:fldCharType="begin"/>
          </w:r>
          <w:r w:rsidR="00707C0A">
            <w:rPr>
              <w:noProof/>
              <w:webHidden/>
            </w:rPr>
            <w:instrText xml:space="preserve"> PAGEREF _Toc453242255 \h </w:instrText>
          </w:r>
          <w:r w:rsidR="00707C0A">
            <w:rPr>
              <w:noProof/>
              <w:webHidden/>
            </w:rPr>
          </w:r>
          <w:r w:rsidR="00707C0A">
            <w:rPr>
              <w:noProof/>
              <w:webHidden/>
            </w:rPr>
            <w:fldChar w:fldCharType="separate"/>
          </w:r>
          <w:ins w:id="71" w:author="Holger Kroon" w:date="2017-08-08T10:47:00Z">
            <w:r>
              <w:rPr>
                <w:noProof/>
                <w:webHidden/>
              </w:rPr>
              <w:t>57</w:t>
            </w:r>
          </w:ins>
          <w:del w:id="72" w:author="Holger Kroon" w:date="2017-08-08T10:47:00Z">
            <w:r w:rsidR="00707C0A" w:rsidDel="00F54853">
              <w:rPr>
                <w:noProof/>
                <w:webHidden/>
              </w:rPr>
              <w:delText>55</w:delText>
            </w:r>
          </w:del>
          <w:r w:rsidR="00707C0A">
            <w:rPr>
              <w:noProof/>
              <w:webHidden/>
            </w:rPr>
            <w:fldChar w:fldCharType="end"/>
          </w:r>
          <w:r>
            <w:rPr>
              <w:noProof/>
            </w:rPr>
            <w:fldChar w:fldCharType="end"/>
          </w:r>
        </w:p>
        <w:p w14:paraId="64D5EDF0" w14:textId="277F93CA" w:rsidR="00707C0A" w:rsidRDefault="00F54853">
          <w:pPr>
            <w:pStyle w:val="TOC1"/>
            <w:tabs>
              <w:tab w:val="left" w:pos="484"/>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"_Toc453242256" </w:instrText>
          </w:r>
          <w:r>
            <w:fldChar w:fldCharType="separate"/>
          </w:r>
          <w:r w:rsidR="00707C0A" w:rsidRPr="00122071">
            <w:rPr>
              <w:rStyle w:val="Hyperlink"/>
              <w:noProof/>
            </w:rPr>
            <w:t>IV</w:t>
          </w:r>
          <w:r w:rsidR="00707C0A">
            <w:rPr>
              <w:rFonts w:asciiTheme="minorHAnsi" w:eastAsiaTheme="minorEastAsia" w:hAnsiTheme="minorHAnsi"/>
              <w:b w:val="0"/>
              <w:bCs w:val="0"/>
              <w:caps w:val="0"/>
              <w:noProof/>
              <w:sz w:val="24"/>
              <w:szCs w:val="24"/>
              <w:u w:val="none"/>
            </w:rPr>
            <w:tab/>
          </w:r>
          <w:r w:rsidR="00707C0A" w:rsidRPr="00122071">
            <w:rPr>
              <w:rStyle w:val="Hyperlink"/>
              <w:noProof/>
            </w:rPr>
            <w:t>NÕUETELE VASTAVUS</w:t>
          </w:r>
          <w:r w:rsidR="00707C0A">
            <w:rPr>
              <w:noProof/>
              <w:webHidden/>
            </w:rPr>
            <w:tab/>
          </w:r>
          <w:r w:rsidR="00707C0A">
            <w:rPr>
              <w:noProof/>
              <w:webHidden/>
            </w:rPr>
            <w:fldChar w:fldCharType="begin"/>
          </w:r>
          <w:r w:rsidR="00707C0A">
            <w:rPr>
              <w:noProof/>
              <w:webHidden/>
            </w:rPr>
            <w:instrText xml:space="preserve"> PAGEREF _Toc453242256 \h </w:instrText>
          </w:r>
          <w:r w:rsidR="00707C0A">
            <w:rPr>
              <w:noProof/>
              <w:webHidden/>
            </w:rPr>
          </w:r>
          <w:r w:rsidR="00707C0A">
            <w:rPr>
              <w:noProof/>
              <w:webHidden/>
            </w:rPr>
            <w:fldChar w:fldCharType="separate"/>
          </w:r>
          <w:ins w:id="73" w:author="Holger Kroon" w:date="2017-08-08T10:47:00Z">
            <w:r>
              <w:rPr>
                <w:noProof/>
                <w:webHidden/>
              </w:rPr>
              <w:t>58</w:t>
            </w:r>
          </w:ins>
          <w:del w:id="74" w:author="Holger Kroon" w:date="2017-08-08T10:47:00Z">
            <w:r w:rsidR="00707C0A" w:rsidDel="00F54853">
              <w:rPr>
                <w:noProof/>
                <w:webHidden/>
              </w:rPr>
              <w:delText>56</w:delText>
            </w:r>
          </w:del>
          <w:r w:rsidR="00707C0A">
            <w:rPr>
              <w:noProof/>
              <w:webHidden/>
            </w:rPr>
            <w:fldChar w:fldCharType="end"/>
          </w:r>
          <w:r>
            <w:rPr>
              <w:noProof/>
            </w:rPr>
            <w:fldChar w:fldCharType="end"/>
          </w:r>
        </w:p>
        <w:p w14:paraId="7E1604B3" w14:textId="64557942"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"_Toc453242257" </w:instrText>
          </w:r>
          <w:r>
            <w:fldChar w:fldCharType="separate"/>
          </w:r>
          <w:r w:rsidR="00707C0A" w:rsidRPr="00122071">
            <w:rPr>
              <w:rStyle w:val="Hyperlink"/>
              <w:noProof/>
            </w:rPr>
            <w:t>IV.1</w:t>
          </w:r>
          <w:r w:rsidR="00707C0A">
            <w:rPr>
              <w:rFonts w:asciiTheme="minorHAnsi" w:eastAsiaTheme="minorEastAsia" w:hAnsiTheme="minorHAnsi"/>
              <w:b w:val="0"/>
              <w:bCs w:val="0"/>
              <w:noProof/>
              <w:sz w:val="24"/>
              <w:szCs w:val="24"/>
            </w:rPr>
            <w:tab/>
          </w:r>
          <w:r w:rsidR="00707C0A" w:rsidRPr="00122071">
            <w:rPr>
              <w:rStyle w:val="Hyperlink"/>
              <w:noProof/>
            </w:rPr>
            <w:t>Vastavuse järelevalve</w:t>
          </w:r>
          <w:r w:rsidR="00707C0A">
            <w:rPr>
              <w:noProof/>
              <w:webHidden/>
            </w:rPr>
            <w:tab/>
          </w:r>
          <w:r w:rsidR="00707C0A">
            <w:rPr>
              <w:noProof/>
              <w:webHidden/>
            </w:rPr>
            <w:fldChar w:fldCharType="begin"/>
          </w:r>
          <w:r w:rsidR="00707C0A">
            <w:rPr>
              <w:noProof/>
              <w:webHidden/>
            </w:rPr>
            <w:instrText xml:space="preserve"> PAGEREF _Toc453242257 \h </w:instrText>
          </w:r>
          <w:r w:rsidR="00707C0A">
            <w:rPr>
              <w:noProof/>
              <w:webHidden/>
            </w:rPr>
          </w:r>
          <w:r w:rsidR="00707C0A">
            <w:rPr>
              <w:noProof/>
              <w:webHidden/>
            </w:rPr>
            <w:fldChar w:fldCharType="separate"/>
          </w:r>
          <w:ins w:id="75" w:author="Holger Kroon" w:date="2017-08-08T10:47:00Z">
            <w:r>
              <w:rPr>
                <w:noProof/>
                <w:webHidden/>
              </w:rPr>
              <w:t>58</w:t>
            </w:r>
          </w:ins>
          <w:del w:id="76" w:author="Holger Kroon" w:date="2017-08-08T10:47:00Z">
            <w:r w:rsidR="00707C0A" w:rsidDel="00F54853">
              <w:rPr>
                <w:noProof/>
                <w:webHidden/>
              </w:rPr>
              <w:delText>56</w:delText>
            </w:r>
          </w:del>
          <w:r w:rsidR="00707C0A">
            <w:rPr>
              <w:noProof/>
              <w:webHidden/>
            </w:rPr>
            <w:fldChar w:fldCharType="end"/>
          </w:r>
          <w:r>
            <w:rPr>
              <w:noProof/>
            </w:rPr>
            <w:fldChar w:fldCharType="end"/>
          </w:r>
        </w:p>
        <w:p w14:paraId="2DBF322D" w14:textId="3E19C0C1"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"_Toc453242258" </w:instrText>
          </w:r>
          <w:r>
            <w:fldChar w:fldCharType="separate"/>
          </w:r>
          <w:r w:rsidR="00707C0A" w:rsidRPr="00122071">
            <w:rPr>
              <w:rStyle w:val="Hyperlink"/>
              <w:noProof/>
              <w:lang w:val="et-EE"/>
            </w:rPr>
            <w:t>40</w:t>
          </w:r>
          <w:r w:rsidR="00707C0A">
            <w:rPr>
              <w:rFonts w:asciiTheme="minorHAnsi" w:eastAsiaTheme="minorEastAsia" w:hAnsiTheme="minorHAnsi"/>
              <w:i w:val="0"/>
              <w:noProof/>
              <w:sz w:val="24"/>
              <w:szCs w:val="24"/>
            </w:rPr>
            <w:tab/>
          </w:r>
          <w:r w:rsidR="00707C0A" w:rsidRPr="00122071">
            <w:rPr>
              <w:rStyle w:val="Hyperlink"/>
              <w:noProof/>
              <w:lang w:val="et-EE"/>
            </w:rPr>
            <w:t>Tootmisüksuse omaniku vastutus</w:t>
          </w:r>
          <w:r w:rsidR="00707C0A">
            <w:rPr>
              <w:noProof/>
              <w:webHidden/>
            </w:rPr>
            <w:tab/>
          </w:r>
          <w:r w:rsidR="00707C0A">
            <w:rPr>
              <w:noProof/>
              <w:webHidden/>
            </w:rPr>
            <w:fldChar w:fldCharType="begin"/>
          </w:r>
          <w:r w:rsidR="00707C0A">
            <w:rPr>
              <w:noProof/>
              <w:webHidden/>
            </w:rPr>
            <w:instrText xml:space="preserve"> PAGEREF _Toc453242258 \h </w:instrText>
          </w:r>
          <w:r w:rsidR="00707C0A">
            <w:rPr>
              <w:noProof/>
              <w:webHidden/>
            </w:rPr>
          </w:r>
          <w:r w:rsidR="00707C0A">
            <w:rPr>
              <w:noProof/>
              <w:webHidden/>
            </w:rPr>
            <w:fldChar w:fldCharType="separate"/>
          </w:r>
          <w:ins w:id="77" w:author="Holger Kroon" w:date="2017-08-08T10:47:00Z">
            <w:r>
              <w:rPr>
                <w:noProof/>
                <w:webHidden/>
              </w:rPr>
              <w:t>58</w:t>
            </w:r>
          </w:ins>
          <w:del w:id="78" w:author="Holger Kroon" w:date="2017-08-08T10:47:00Z">
            <w:r w:rsidR="00707C0A" w:rsidDel="00F54853">
              <w:rPr>
                <w:noProof/>
                <w:webHidden/>
              </w:rPr>
              <w:delText>56</w:delText>
            </w:r>
          </w:del>
          <w:r w:rsidR="00707C0A">
            <w:rPr>
              <w:noProof/>
              <w:webHidden/>
            </w:rPr>
            <w:fldChar w:fldCharType="end"/>
          </w:r>
          <w:r>
            <w:rPr>
              <w:noProof/>
            </w:rPr>
            <w:fldChar w:fldCharType="end"/>
          </w:r>
        </w:p>
        <w:p w14:paraId="1AF4B899" w14:textId="7D04758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"_Toc453242259" </w:instrText>
          </w:r>
          <w:r>
            <w:fldChar w:fldCharType="separate"/>
          </w:r>
          <w:r w:rsidR="00707C0A" w:rsidRPr="00122071">
            <w:rPr>
              <w:rStyle w:val="Hyperlink"/>
              <w:noProof/>
              <w:lang w:val="et-EE"/>
            </w:rPr>
            <w:t>41</w:t>
          </w:r>
          <w:r w:rsidR="00707C0A">
            <w:rPr>
              <w:rFonts w:asciiTheme="minorHAnsi" w:eastAsiaTheme="minorEastAsia" w:hAnsiTheme="minorHAnsi"/>
              <w:i w:val="0"/>
              <w:noProof/>
              <w:sz w:val="24"/>
              <w:szCs w:val="24"/>
            </w:rPr>
            <w:tab/>
          </w:r>
          <w:r w:rsidR="00707C0A" w:rsidRPr="00122071">
            <w:rPr>
              <w:rStyle w:val="Hyperlink"/>
              <w:noProof/>
              <w:lang w:val="et-EE"/>
            </w:rPr>
            <w:t>Asjaomase võrguettevõtja ülesanded</w:t>
          </w:r>
          <w:r w:rsidR="00707C0A">
            <w:rPr>
              <w:noProof/>
              <w:webHidden/>
            </w:rPr>
            <w:tab/>
          </w:r>
          <w:r w:rsidR="00707C0A">
            <w:rPr>
              <w:noProof/>
              <w:webHidden/>
            </w:rPr>
            <w:fldChar w:fldCharType="begin"/>
          </w:r>
          <w:r w:rsidR="00707C0A">
            <w:rPr>
              <w:noProof/>
              <w:webHidden/>
            </w:rPr>
            <w:instrText xml:space="preserve"> PAGEREF _Toc453242259 \h </w:instrText>
          </w:r>
          <w:r w:rsidR="00707C0A">
            <w:rPr>
              <w:noProof/>
              <w:webHidden/>
            </w:rPr>
          </w:r>
          <w:r w:rsidR="00707C0A">
            <w:rPr>
              <w:noProof/>
              <w:webHidden/>
            </w:rPr>
            <w:fldChar w:fldCharType="separate"/>
          </w:r>
          <w:ins w:id="79" w:author="Holger Kroon" w:date="2017-08-08T10:47:00Z">
            <w:r>
              <w:rPr>
                <w:noProof/>
                <w:webHidden/>
              </w:rPr>
              <w:t>59</w:t>
            </w:r>
          </w:ins>
          <w:del w:id="80" w:author="Holger Kroon" w:date="2017-08-08T10:47:00Z">
            <w:r w:rsidR="00707C0A" w:rsidDel="00F54853">
              <w:rPr>
                <w:noProof/>
                <w:webHidden/>
              </w:rPr>
              <w:delText>57</w:delText>
            </w:r>
          </w:del>
          <w:r w:rsidR="00707C0A">
            <w:rPr>
              <w:noProof/>
              <w:webHidden/>
            </w:rPr>
            <w:fldChar w:fldCharType="end"/>
          </w:r>
          <w:r>
            <w:rPr>
              <w:noProof/>
            </w:rPr>
            <w:fldChar w:fldCharType="end"/>
          </w:r>
        </w:p>
        <w:p w14:paraId="395A8DAA" w14:textId="2F1E2FA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"_Toc453242260" </w:instrText>
          </w:r>
          <w:r>
            <w:fldChar w:fldCharType="separate"/>
          </w:r>
          <w:r w:rsidR="00707C0A" w:rsidRPr="00122071">
            <w:rPr>
              <w:rStyle w:val="Hyperlink"/>
              <w:noProof/>
              <w:lang w:val="et-EE"/>
            </w:rPr>
            <w:t>42</w:t>
          </w:r>
          <w:r w:rsidR="00707C0A">
            <w:rPr>
              <w:rFonts w:asciiTheme="minorHAnsi" w:eastAsiaTheme="minorEastAsia" w:hAnsiTheme="minorHAnsi"/>
              <w:i w:val="0"/>
              <w:noProof/>
              <w:sz w:val="24"/>
              <w:szCs w:val="24"/>
            </w:rPr>
            <w:tab/>
          </w:r>
          <w:r w:rsidR="00707C0A" w:rsidRPr="00122071">
            <w:rPr>
              <w:rStyle w:val="Hyperlink"/>
              <w:noProof/>
              <w:lang w:val="et-EE"/>
            </w:rPr>
            <w:t>Vastavuskatsete üldsätted</w:t>
          </w:r>
          <w:r w:rsidR="00707C0A">
            <w:rPr>
              <w:noProof/>
              <w:webHidden/>
            </w:rPr>
            <w:tab/>
          </w:r>
          <w:r w:rsidR="00707C0A">
            <w:rPr>
              <w:noProof/>
              <w:webHidden/>
            </w:rPr>
            <w:fldChar w:fldCharType="begin"/>
          </w:r>
          <w:r w:rsidR="00707C0A">
            <w:rPr>
              <w:noProof/>
              <w:webHidden/>
            </w:rPr>
            <w:instrText xml:space="preserve"> PAGEREF _Toc453242260 \h </w:instrText>
          </w:r>
          <w:r w:rsidR="00707C0A">
            <w:rPr>
              <w:noProof/>
              <w:webHidden/>
            </w:rPr>
          </w:r>
          <w:r w:rsidR="00707C0A">
            <w:rPr>
              <w:noProof/>
              <w:webHidden/>
            </w:rPr>
            <w:fldChar w:fldCharType="separate"/>
          </w:r>
          <w:ins w:id="81" w:author="Holger Kroon" w:date="2017-08-08T10:47:00Z">
            <w:r>
              <w:rPr>
                <w:noProof/>
                <w:webHidden/>
              </w:rPr>
              <w:t>60</w:t>
            </w:r>
          </w:ins>
          <w:del w:id="82" w:author="Holger Kroon" w:date="2017-08-08T10:47:00Z">
            <w:r w:rsidR="00707C0A" w:rsidDel="00F54853">
              <w:rPr>
                <w:noProof/>
                <w:webHidden/>
              </w:rPr>
              <w:delText>57</w:delText>
            </w:r>
          </w:del>
          <w:r w:rsidR="00707C0A">
            <w:rPr>
              <w:noProof/>
              <w:webHidden/>
            </w:rPr>
            <w:fldChar w:fldCharType="end"/>
          </w:r>
          <w:r>
            <w:rPr>
              <w:noProof/>
            </w:rPr>
            <w:fldChar w:fldCharType="end"/>
          </w:r>
        </w:p>
        <w:p w14:paraId="61F9828E" w14:textId="34164779"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"_Toc453242261" </w:instrText>
          </w:r>
          <w:r>
            <w:fldChar w:fldCharType="separate"/>
          </w:r>
          <w:r w:rsidR="00707C0A" w:rsidRPr="00122071">
            <w:rPr>
              <w:rStyle w:val="Hyperlink"/>
              <w:noProof/>
              <w:lang w:val="et-EE"/>
            </w:rPr>
            <w:t>43</w:t>
          </w:r>
          <w:r w:rsidR="00707C0A">
            <w:rPr>
              <w:rFonts w:asciiTheme="minorHAnsi" w:eastAsiaTheme="minorEastAsia" w:hAnsiTheme="minorHAnsi"/>
              <w:i w:val="0"/>
              <w:noProof/>
              <w:sz w:val="24"/>
              <w:szCs w:val="24"/>
            </w:rPr>
            <w:tab/>
          </w:r>
          <w:r w:rsidR="00707C0A" w:rsidRPr="00122071">
            <w:rPr>
              <w:rStyle w:val="Hyperlink"/>
              <w:noProof/>
              <w:lang w:val="et-EE"/>
            </w:rPr>
            <w:t>Vastavusmodelleerimise üldsätted</w:t>
          </w:r>
          <w:r w:rsidR="00707C0A">
            <w:rPr>
              <w:noProof/>
              <w:webHidden/>
            </w:rPr>
            <w:tab/>
          </w:r>
          <w:r w:rsidR="00707C0A">
            <w:rPr>
              <w:noProof/>
              <w:webHidden/>
            </w:rPr>
            <w:fldChar w:fldCharType="begin"/>
          </w:r>
          <w:r w:rsidR="00707C0A">
            <w:rPr>
              <w:noProof/>
              <w:webHidden/>
            </w:rPr>
            <w:instrText xml:space="preserve"> PAGEREF _Toc453242261 \h </w:instrText>
          </w:r>
          <w:r w:rsidR="00707C0A">
            <w:rPr>
              <w:noProof/>
              <w:webHidden/>
            </w:rPr>
          </w:r>
          <w:r w:rsidR="00707C0A">
            <w:rPr>
              <w:noProof/>
              <w:webHidden/>
            </w:rPr>
            <w:fldChar w:fldCharType="separate"/>
          </w:r>
          <w:ins w:id="83" w:author="Holger Kroon" w:date="2017-08-08T10:47:00Z">
            <w:r>
              <w:rPr>
                <w:noProof/>
                <w:webHidden/>
              </w:rPr>
              <w:t>60</w:t>
            </w:r>
          </w:ins>
          <w:del w:id="84" w:author="Holger Kroon" w:date="2017-08-08T10:47:00Z">
            <w:r w:rsidR="00707C0A" w:rsidDel="00F54853">
              <w:rPr>
                <w:noProof/>
                <w:webHidden/>
              </w:rPr>
              <w:delText>58</w:delText>
            </w:r>
          </w:del>
          <w:r w:rsidR="00707C0A">
            <w:rPr>
              <w:noProof/>
              <w:webHidden/>
            </w:rPr>
            <w:fldChar w:fldCharType="end"/>
          </w:r>
          <w:r>
            <w:rPr>
              <w:noProof/>
            </w:rPr>
            <w:fldChar w:fldCharType="end"/>
          </w:r>
        </w:p>
        <w:p w14:paraId="3C126C96" w14:textId="55C0BCD4"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"_Toc453242262" </w:instrText>
          </w:r>
          <w:r>
            <w:fldChar w:fldCharType="separate"/>
          </w:r>
          <w:r w:rsidR="00707C0A" w:rsidRPr="00122071">
            <w:rPr>
              <w:rStyle w:val="Hyperlink"/>
              <w:noProof/>
            </w:rPr>
            <w:t>IV.2</w:t>
          </w:r>
          <w:r w:rsidR="00707C0A">
            <w:rPr>
              <w:rFonts w:asciiTheme="minorHAnsi" w:eastAsiaTheme="minorEastAsia" w:hAnsiTheme="minorHAnsi"/>
              <w:b w:val="0"/>
              <w:bCs w:val="0"/>
              <w:noProof/>
              <w:sz w:val="24"/>
              <w:szCs w:val="24"/>
            </w:rPr>
            <w:tab/>
          </w:r>
          <w:r w:rsidR="00707C0A" w:rsidRPr="00122071">
            <w:rPr>
              <w:rStyle w:val="Hyperlink"/>
              <w:noProof/>
            </w:rPr>
            <w:t>Sünkroonmoodulite vastavuskatsed</w:t>
          </w:r>
          <w:r w:rsidR="00707C0A">
            <w:rPr>
              <w:noProof/>
              <w:webHidden/>
            </w:rPr>
            <w:tab/>
          </w:r>
          <w:r w:rsidR="00707C0A">
            <w:rPr>
              <w:noProof/>
              <w:webHidden/>
            </w:rPr>
            <w:fldChar w:fldCharType="begin"/>
          </w:r>
          <w:r w:rsidR="00707C0A">
            <w:rPr>
              <w:noProof/>
              <w:webHidden/>
            </w:rPr>
            <w:instrText xml:space="preserve"> PAGEREF _Toc453242262 \h </w:instrText>
          </w:r>
          <w:r w:rsidR="00707C0A">
            <w:rPr>
              <w:noProof/>
              <w:webHidden/>
            </w:rPr>
          </w:r>
          <w:r w:rsidR="00707C0A">
            <w:rPr>
              <w:noProof/>
              <w:webHidden/>
            </w:rPr>
            <w:fldChar w:fldCharType="separate"/>
          </w:r>
          <w:ins w:id="85" w:author="Holger Kroon" w:date="2017-08-08T10:47:00Z">
            <w:r>
              <w:rPr>
                <w:noProof/>
                <w:webHidden/>
              </w:rPr>
              <w:t>61</w:t>
            </w:r>
          </w:ins>
          <w:del w:id="86" w:author="Holger Kroon" w:date="2017-08-08T10:47:00Z">
            <w:r w:rsidR="00707C0A" w:rsidDel="00F54853">
              <w:rPr>
                <w:noProof/>
                <w:webHidden/>
              </w:rPr>
              <w:delText>59</w:delText>
            </w:r>
          </w:del>
          <w:r w:rsidR="00707C0A">
            <w:rPr>
              <w:noProof/>
              <w:webHidden/>
            </w:rPr>
            <w:fldChar w:fldCharType="end"/>
          </w:r>
          <w:r>
            <w:rPr>
              <w:noProof/>
            </w:rPr>
            <w:fldChar w:fldCharType="end"/>
          </w:r>
        </w:p>
        <w:p w14:paraId="29DC78A8" w14:textId="5E1902FB"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"_Toc453242263" </w:instrText>
          </w:r>
          <w:r>
            <w:fldChar w:fldCharType="separate"/>
          </w:r>
          <w:r w:rsidR="00707C0A" w:rsidRPr="00122071">
            <w:rPr>
              <w:rStyle w:val="Hyperlink"/>
              <w:noProof/>
            </w:rPr>
            <w:t>44</w:t>
          </w:r>
          <w:r w:rsidR="00707C0A">
            <w:rPr>
              <w:rFonts w:asciiTheme="minorHAnsi" w:eastAsiaTheme="minorEastAsia" w:hAnsiTheme="minorHAnsi"/>
              <w:i w:val="0"/>
              <w:noProof/>
              <w:sz w:val="24"/>
              <w:szCs w:val="24"/>
            </w:rPr>
            <w:tab/>
          </w:r>
          <w:r w:rsidR="00707C0A" w:rsidRPr="00122071">
            <w:rPr>
              <w:rStyle w:val="Hyperlink"/>
              <w:noProof/>
            </w:rPr>
            <w:t>B-tüüpi sünkroonmoodulite vastavuskatsed</w:t>
          </w:r>
          <w:r w:rsidR="00707C0A">
            <w:rPr>
              <w:noProof/>
              <w:webHidden/>
            </w:rPr>
            <w:tab/>
          </w:r>
          <w:r w:rsidR="00707C0A">
            <w:rPr>
              <w:noProof/>
              <w:webHidden/>
            </w:rPr>
            <w:fldChar w:fldCharType="begin"/>
          </w:r>
          <w:r w:rsidR="00707C0A">
            <w:rPr>
              <w:noProof/>
              <w:webHidden/>
            </w:rPr>
            <w:instrText xml:space="preserve"> PAGEREF _Toc453242263 \h </w:instrText>
          </w:r>
          <w:r w:rsidR="00707C0A">
            <w:rPr>
              <w:noProof/>
              <w:webHidden/>
            </w:rPr>
          </w:r>
          <w:r w:rsidR="00707C0A">
            <w:rPr>
              <w:noProof/>
              <w:webHidden/>
            </w:rPr>
            <w:fldChar w:fldCharType="separate"/>
          </w:r>
          <w:ins w:id="87" w:author="Holger Kroon" w:date="2017-08-08T10:47:00Z">
            <w:r>
              <w:rPr>
                <w:noProof/>
                <w:webHidden/>
              </w:rPr>
              <w:t>61</w:t>
            </w:r>
          </w:ins>
          <w:del w:id="88" w:author="Holger Kroon" w:date="2017-08-08T10:47:00Z">
            <w:r w:rsidR="00707C0A" w:rsidDel="00F54853">
              <w:rPr>
                <w:noProof/>
                <w:webHidden/>
              </w:rPr>
              <w:delText>59</w:delText>
            </w:r>
          </w:del>
          <w:r w:rsidR="00707C0A">
            <w:rPr>
              <w:noProof/>
              <w:webHidden/>
            </w:rPr>
            <w:fldChar w:fldCharType="end"/>
          </w:r>
          <w:r>
            <w:rPr>
              <w:noProof/>
            </w:rPr>
            <w:fldChar w:fldCharType="end"/>
          </w:r>
        </w:p>
        <w:p w14:paraId="0A0D876C" w14:textId="00943B9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"_Toc453242264" </w:instrText>
          </w:r>
          <w:r>
            <w:fldChar w:fldCharType="separate"/>
          </w:r>
          <w:r w:rsidR="00707C0A" w:rsidRPr="00122071">
            <w:rPr>
              <w:rStyle w:val="Hyperlink"/>
              <w:noProof/>
              <w:lang w:val="et-EE"/>
            </w:rPr>
            <w:t>45</w:t>
          </w:r>
          <w:r w:rsidR="00707C0A">
            <w:rPr>
              <w:rFonts w:asciiTheme="minorHAnsi" w:eastAsiaTheme="minorEastAsia" w:hAnsiTheme="minorHAnsi"/>
              <w:i w:val="0"/>
              <w:noProof/>
              <w:sz w:val="24"/>
              <w:szCs w:val="24"/>
            </w:rPr>
            <w:tab/>
          </w:r>
          <w:r w:rsidR="00707C0A" w:rsidRPr="00122071">
            <w:rPr>
              <w:rStyle w:val="Hyperlink"/>
              <w:noProof/>
              <w:lang w:val="et-EE"/>
            </w:rPr>
            <w:t>C-tüüpi sünkroonmoodulite vastavuskatsed</w:t>
          </w:r>
          <w:r w:rsidR="00707C0A">
            <w:rPr>
              <w:noProof/>
              <w:webHidden/>
            </w:rPr>
            <w:tab/>
          </w:r>
          <w:r w:rsidR="00707C0A">
            <w:rPr>
              <w:noProof/>
              <w:webHidden/>
            </w:rPr>
            <w:fldChar w:fldCharType="begin"/>
          </w:r>
          <w:r w:rsidR="00707C0A">
            <w:rPr>
              <w:noProof/>
              <w:webHidden/>
            </w:rPr>
            <w:instrText xml:space="preserve"> PAGEREF _Toc453242264 \h </w:instrText>
          </w:r>
          <w:r w:rsidR="00707C0A">
            <w:rPr>
              <w:noProof/>
              <w:webHidden/>
            </w:rPr>
          </w:r>
          <w:r w:rsidR="00707C0A">
            <w:rPr>
              <w:noProof/>
              <w:webHidden/>
            </w:rPr>
            <w:fldChar w:fldCharType="separate"/>
          </w:r>
          <w:ins w:id="89" w:author="Holger Kroon" w:date="2017-08-08T10:47:00Z">
            <w:r>
              <w:rPr>
                <w:noProof/>
                <w:webHidden/>
              </w:rPr>
              <w:t>61</w:t>
            </w:r>
          </w:ins>
          <w:del w:id="90" w:author="Holger Kroon" w:date="2017-08-08T10:47:00Z">
            <w:r w:rsidR="00707C0A" w:rsidDel="00F54853">
              <w:rPr>
                <w:noProof/>
                <w:webHidden/>
              </w:rPr>
              <w:delText>59</w:delText>
            </w:r>
          </w:del>
          <w:r w:rsidR="00707C0A">
            <w:rPr>
              <w:noProof/>
              <w:webHidden/>
            </w:rPr>
            <w:fldChar w:fldCharType="end"/>
          </w:r>
          <w:r>
            <w:rPr>
              <w:noProof/>
            </w:rPr>
            <w:fldChar w:fldCharType="end"/>
          </w:r>
        </w:p>
        <w:p w14:paraId="4410EB2A" w14:textId="51BED29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"_Toc453242265" </w:instrText>
          </w:r>
          <w:r>
            <w:fldChar w:fldCharType="separate"/>
          </w:r>
          <w:r w:rsidR="00707C0A" w:rsidRPr="00122071">
            <w:rPr>
              <w:rStyle w:val="Hyperlink"/>
              <w:noProof/>
              <w:lang w:val="et-EE"/>
            </w:rPr>
            <w:t>46</w:t>
          </w:r>
          <w:r w:rsidR="00707C0A">
            <w:rPr>
              <w:rFonts w:asciiTheme="minorHAnsi" w:eastAsiaTheme="minorEastAsia" w:hAnsiTheme="minorHAnsi"/>
              <w:i w:val="0"/>
              <w:noProof/>
              <w:sz w:val="24"/>
              <w:szCs w:val="24"/>
            </w:rPr>
            <w:tab/>
          </w:r>
          <w:r w:rsidR="00707C0A" w:rsidRPr="00122071">
            <w:rPr>
              <w:rStyle w:val="Hyperlink"/>
              <w:noProof/>
              <w:lang w:val="et-EE"/>
            </w:rPr>
            <w:t>D-tüüpi sünkroonmoodulite vastavuskatsed</w:t>
          </w:r>
          <w:r w:rsidR="00707C0A">
            <w:rPr>
              <w:noProof/>
              <w:webHidden/>
            </w:rPr>
            <w:tab/>
          </w:r>
          <w:r w:rsidR="00707C0A">
            <w:rPr>
              <w:noProof/>
              <w:webHidden/>
            </w:rPr>
            <w:fldChar w:fldCharType="begin"/>
          </w:r>
          <w:r w:rsidR="00707C0A">
            <w:rPr>
              <w:noProof/>
              <w:webHidden/>
            </w:rPr>
            <w:instrText xml:space="preserve"> PAGEREF _Toc453242265 \h </w:instrText>
          </w:r>
          <w:r w:rsidR="00707C0A">
            <w:rPr>
              <w:noProof/>
              <w:webHidden/>
            </w:rPr>
          </w:r>
          <w:r w:rsidR="00707C0A">
            <w:rPr>
              <w:noProof/>
              <w:webHidden/>
            </w:rPr>
            <w:fldChar w:fldCharType="separate"/>
          </w:r>
          <w:ins w:id="91" w:author="Holger Kroon" w:date="2017-08-08T10:47:00Z">
            <w:r>
              <w:rPr>
                <w:noProof/>
                <w:webHidden/>
              </w:rPr>
              <w:t>63</w:t>
            </w:r>
          </w:ins>
          <w:del w:id="92" w:author="Holger Kroon" w:date="2017-08-08T10:47:00Z">
            <w:r w:rsidR="00707C0A" w:rsidDel="00F54853">
              <w:rPr>
                <w:noProof/>
                <w:webHidden/>
              </w:rPr>
              <w:delText>61</w:delText>
            </w:r>
          </w:del>
          <w:r w:rsidR="00707C0A">
            <w:rPr>
              <w:noProof/>
              <w:webHidden/>
            </w:rPr>
            <w:fldChar w:fldCharType="end"/>
          </w:r>
          <w:r>
            <w:rPr>
              <w:noProof/>
            </w:rPr>
            <w:fldChar w:fldCharType="end"/>
          </w:r>
        </w:p>
        <w:p w14:paraId="581A752F" w14:textId="20A2CB2C"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"_Toc453242266" </w:instrText>
          </w:r>
          <w:r>
            <w:fldChar w:fldCharType="separate"/>
          </w:r>
          <w:r w:rsidR="00707C0A" w:rsidRPr="00122071">
            <w:rPr>
              <w:rStyle w:val="Hyperlink"/>
              <w:noProof/>
            </w:rPr>
            <w:t>IV.3</w:t>
          </w:r>
          <w:r w:rsidR="00707C0A">
            <w:rPr>
              <w:rFonts w:asciiTheme="minorHAnsi" w:eastAsiaTheme="minorEastAsia" w:hAnsiTheme="minorHAnsi"/>
              <w:b w:val="0"/>
              <w:bCs w:val="0"/>
              <w:noProof/>
              <w:sz w:val="24"/>
              <w:szCs w:val="24"/>
            </w:rPr>
            <w:tab/>
          </w:r>
          <w:r w:rsidR="00707C0A" w:rsidRPr="00122071">
            <w:rPr>
              <w:rStyle w:val="Hyperlink"/>
              <w:noProof/>
            </w:rPr>
            <w:t>Energiapargimoodulite vastavuskatsed</w:t>
          </w:r>
          <w:r w:rsidR="00707C0A">
            <w:rPr>
              <w:noProof/>
              <w:webHidden/>
            </w:rPr>
            <w:tab/>
          </w:r>
          <w:r w:rsidR="00707C0A">
            <w:rPr>
              <w:noProof/>
              <w:webHidden/>
            </w:rPr>
            <w:fldChar w:fldCharType="begin"/>
          </w:r>
          <w:r w:rsidR="00707C0A">
            <w:rPr>
              <w:noProof/>
              <w:webHidden/>
            </w:rPr>
            <w:instrText xml:space="preserve"> PAGEREF _Toc453242266 \h </w:instrText>
          </w:r>
          <w:r w:rsidR="00707C0A">
            <w:rPr>
              <w:noProof/>
              <w:webHidden/>
            </w:rPr>
          </w:r>
          <w:r w:rsidR="00707C0A">
            <w:rPr>
              <w:noProof/>
              <w:webHidden/>
            </w:rPr>
            <w:fldChar w:fldCharType="separate"/>
          </w:r>
          <w:ins w:id="93" w:author="Holger Kroon" w:date="2017-08-08T10:47:00Z">
            <w:r>
              <w:rPr>
                <w:noProof/>
                <w:webHidden/>
              </w:rPr>
              <w:t>64</w:t>
            </w:r>
          </w:ins>
          <w:del w:id="94" w:author="Holger Kroon" w:date="2017-08-08T10:47:00Z">
            <w:r w:rsidR="00707C0A" w:rsidDel="00F54853">
              <w:rPr>
                <w:noProof/>
                <w:webHidden/>
              </w:rPr>
              <w:delText>61</w:delText>
            </w:r>
          </w:del>
          <w:r w:rsidR="00707C0A">
            <w:rPr>
              <w:noProof/>
              <w:webHidden/>
            </w:rPr>
            <w:fldChar w:fldCharType="end"/>
          </w:r>
          <w:r>
            <w:rPr>
              <w:noProof/>
            </w:rPr>
            <w:fldChar w:fldCharType="end"/>
          </w:r>
        </w:p>
        <w:p w14:paraId="0A0E7E7E" w14:textId="205918C6"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"_Toc453242267" </w:instrText>
          </w:r>
          <w:r>
            <w:fldChar w:fldCharType="separate"/>
          </w:r>
          <w:r w:rsidR="00707C0A" w:rsidRPr="00122071">
            <w:rPr>
              <w:rStyle w:val="Hyperlink"/>
              <w:noProof/>
            </w:rPr>
            <w:t>47</w:t>
          </w:r>
          <w:r w:rsidR="00707C0A">
            <w:rPr>
              <w:rFonts w:asciiTheme="minorHAnsi" w:eastAsiaTheme="minorEastAsia" w:hAnsiTheme="minorHAnsi"/>
              <w:i w:val="0"/>
              <w:noProof/>
              <w:sz w:val="24"/>
              <w:szCs w:val="24"/>
            </w:rPr>
            <w:tab/>
          </w:r>
          <w:r w:rsidR="00707C0A" w:rsidRPr="00122071">
            <w:rPr>
              <w:rStyle w:val="Hyperlink"/>
              <w:noProof/>
            </w:rPr>
            <w:t>B-tüüpi energiapargimoodulite vastavuskatsed</w:t>
          </w:r>
          <w:r w:rsidR="00707C0A">
            <w:rPr>
              <w:noProof/>
              <w:webHidden/>
            </w:rPr>
            <w:tab/>
          </w:r>
          <w:r w:rsidR="00707C0A">
            <w:rPr>
              <w:noProof/>
              <w:webHidden/>
            </w:rPr>
            <w:fldChar w:fldCharType="begin"/>
          </w:r>
          <w:r w:rsidR="00707C0A">
            <w:rPr>
              <w:noProof/>
              <w:webHidden/>
            </w:rPr>
            <w:instrText xml:space="preserve"> PAGEREF _Toc453242267 \h </w:instrText>
          </w:r>
          <w:r w:rsidR="00707C0A">
            <w:rPr>
              <w:noProof/>
              <w:webHidden/>
            </w:rPr>
          </w:r>
          <w:r w:rsidR="00707C0A">
            <w:rPr>
              <w:noProof/>
              <w:webHidden/>
            </w:rPr>
            <w:fldChar w:fldCharType="separate"/>
          </w:r>
          <w:ins w:id="95" w:author="Holger Kroon" w:date="2017-08-08T10:47:00Z">
            <w:r>
              <w:rPr>
                <w:noProof/>
                <w:webHidden/>
              </w:rPr>
              <w:t>64</w:t>
            </w:r>
          </w:ins>
          <w:del w:id="96" w:author="Holger Kroon" w:date="2017-08-08T10:47:00Z">
            <w:r w:rsidR="00707C0A" w:rsidDel="00F54853">
              <w:rPr>
                <w:noProof/>
                <w:webHidden/>
              </w:rPr>
              <w:delText>62</w:delText>
            </w:r>
          </w:del>
          <w:r w:rsidR="00707C0A">
            <w:rPr>
              <w:noProof/>
              <w:webHidden/>
            </w:rPr>
            <w:fldChar w:fldCharType="end"/>
          </w:r>
          <w:r>
            <w:rPr>
              <w:noProof/>
            </w:rPr>
            <w:fldChar w:fldCharType="end"/>
          </w:r>
        </w:p>
        <w:p w14:paraId="69176942" w14:textId="151829D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"_Toc453242268" </w:instrText>
          </w:r>
          <w:r>
            <w:fldChar w:fldCharType="separate"/>
          </w:r>
          <w:r w:rsidR="00707C0A" w:rsidRPr="00122071">
            <w:rPr>
              <w:rStyle w:val="Hyperlink"/>
              <w:noProof/>
              <w:lang w:val="et-EE"/>
            </w:rPr>
            <w:t>48</w:t>
          </w:r>
          <w:r w:rsidR="00707C0A">
            <w:rPr>
              <w:rFonts w:asciiTheme="minorHAnsi" w:eastAsiaTheme="minorEastAsia" w:hAnsiTheme="minorHAnsi"/>
              <w:i w:val="0"/>
              <w:noProof/>
              <w:sz w:val="24"/>
              <w:szCs w:val="24"/>
            </w:rPr>
            <w:tab/>
          </w:r>
          <w:r w:rsidR="00707C0A" w:rsidRPr="00122071">
            <w:rPr>
              <w:rStyle w:val="Hyperlink"/>
              <w:noProof/>
              <w:lang w:val="et-EE"/>
            </w:rPr>
            <w:t>C-tüüpi energiapargimoodulite vastavuskatsed</w:t>
          </w:r>
          <w:r w:rsidR="00707C0A">
            <w:rPr>
              <w:noProof/>
              <w:webHidden/>
            </w:rPr>
            <w:tab/>
          </w:r>
          <w:r w:rsidR="00707C0A">
            <w:rPr>
              <w:noProof/>
              <w:webHidden/>
            </w:rPr>
            <w:fldChar w:fldCharType="begin"/>
          </w:r>
          <w:r w:rsidR="00707C0A">
            <w:rPr>
              <w:noProof/>
              <w:webHidden/>
            </w:rPr>
            <w:instrText xml:space="preserve"> PAGEREF _Toc453242268 \h </w:instrText>
          </w:r>
          <w:r w:rsidR="00707C0A">
            <w:rPr>
              <w:noProof/>
              <w:webHidden/>
            </w:rPr>
          </w:r>
          <w:r w:rsidR="00707C0A">
            <w:rPr>
              <w:noProof/>
              <w:webHidden/>
            </w:rPr>
            <w:fldChar w:fldCharType="separate"/>
          </w:r>
          <w:ins w:id="97" w:author="Holger Kroon" w:date="2017-08-08T10:47:00Z">
            <w:r>
              <w:rPr>
                <w:noProof/>
                <w:webHidden/>
              </w:rPr>
              <w:t>64</w:t>
            </w:r>
          </w:ins>
          <w:del w:id="98" w:author="Holger Kroon" w:date="2017-08-08T10:47:00Z">
            <w:r w:rsidR="00707C0A" w:rsidDel="00F54853">
              <w:rPr>
                <w:noProof/>
                <w:webHidden/>
              </w:rPr>
              <w:delText>62</w:delText>
            </w:r>
          </w:del>
          <w:r w:rsidR="00707C0A">
            <w:rPr>
              <w:noProof/>
              <w:webHidden/>
            </w:rPr>
            <w:fldChar w:fldCharType="end"/>
          </w:r>
          <w:r>
            <w:rPr>
              <w:noProof/>
            </w:rPr>
            <w:fldChar w:fldCharType="end"/>
          </w:r>
        </w:p>
        <w:p w14:paraId="422DFFBD" w14:textId="5B09E2A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"_Toc453242269" </w:instrText>
          </w:r>
          <w:r>
            <w:fldChar w:fldCharType="separate"/>
          </w:r>
          <w:r w:rsidR="00707C0A" w:rsidRPr="00122071">
            <w:rPr>
              <w:rStyle w:val="Hyperlink"/>
              <w:noProof/>
              <w:lang w:val="et-EE"/>
            </w:rPr>
            <w:t>49</w:t>
          </w:r>
          <w:r w:rsidR="00707C0A">
            <w:rPr>
              <w:rFonts w:asciiTheme="minorHAnsi" w:eastAsiaTheme="minorEastAsia" w:hAnsiTheme="minorHAnsi"/>
              <w:i w:val="0"/>
              <w:noProof/>
              <w:sz w:val="24"/>
              <w:szCs w:val="24"/>
            </w:rPr>
            <w:tab/>
          </w:r>
          <w:r w:rsidR="00707C0A" w:rsidRPr="00122071">
            <w:rPr>
              <w:rStyle w:val="Hyperlink"/>
              <w:noProof/>
              <w:lang w:val="et-EE"/>
            </w:rPr>
            <w:t>D-tüüpi energiapargimoodulite vastavuskatsed</w:t>
          </w:r>
          <w:r w:rsidR="00707C0A">
            <w:rPr>
              <w:noProof/>
              <w:webHidden/>
            </w:rPr>
            <w:tab/>
          </w:r>
          <w:r w:rsidR="00707C0A">
            <w:rPr>
              <w:noProof/>
              <w:webHidden/>
            </w:rPr>
            <w:fldChar w:fldCharType="begin"/>
          </w:r>
          <w:r w:rsidR="00707C0A">
            <w:rPr>
              <w:noProof/>
              <w:webHidden/>
            </w:rPr>
            <w:instrText xml:space="preserve"> PAGEREF _Toc453242269 \h </w:instrText>
          </w:r>
          <w:r w:rsidR="00707C0A">
            <w:rPr>
              <w:noProof/>
              <w:webHidden/>
            </w:rPr>
          </w:r>
          <w:r w:rsidR="00707C0A">
            <w:rPr>
              <w:noProof/>
              <w:webHidden/>
            </w:rPr>
            <w:fldChar w:fldCharType="separate"/>
          </w:r>
          <w:ins w:id="99" w:author="Holger Kroon" w:date="2017-08-08T10:47:00Z">
            <w:r>
              <w:rPr>
                <w:noProof/>
                <w:webHidden/>
              </w:rPr>
              <w:t>67</w:t>
            </w:r>
          </w:ins>
          <w:del w:id="100" w:author="Holger Kroon" w:date="2017-08-08T10:47:00Z">
            <w:r w:rsidR="00707C0A" w:rsidDel="00F54853">
              <w:rPr>
                <w:noProof/>
                <w:webHidden/>
              </w:rPr>
              <w:delText>65</w:delText>
            </w:r>
          </w:del>
          <w:r w:rsidR="00707C0A">
            <w:rPr>
              <w:noProof/>
              <w:webHidden/>
            </w:rPr>
            <w:fldChar w:fldCharType="end"/>
          </w:r>
          <w:r>
            <w:rPr>
              <w:noProof/>
            </w:rPr>
            <w:fldChar w:fldCharType="end"/>
          </w:r>
        </w:p>
        <w:p w14:paraId="79B8CBAD" w14:textId="254876A3"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"_Toc453242270" </w:instrText>
          </w:r>
          <w:r>
            <w:fldChar w:fldCharType="separate"/>
          </w:r>
          <w:r w:rsidR="00707C0A" w:rsidRPr="00122071">
            <w:rPr>
              <w:rStyle w:val="Hyperlink"/>
              <w:noProof/>
            </w:rPr>
            <w:t>IV.4</w:t>
          </w:r>
          <w:r w:rsidR="00707C0A">
            <w:rPr>
              <w:rFonts w:asciiTheme="minorHAnsi" w:eastAsiaTheme="minorEastAsia" w:hAnsiTheme="minorHAnsi"/>
              <w:b w:val="0"/>
              <w:bCs w:val="0"/>
              <w:noProof/>
              <w:sz w:val="24"/>
              <w:szCs w:val="24"/>
            </w:rPr>
            <w:tab/>
          </w:r>
          <w:r w:rsidR="00707C0A" w:rsidRPr="00122071">
            <w:rPr>
              <w:rStyle w:val="Hyperlink"/>
              <w:noProof/>
            </w:rPr>
            <w:t>Avamere energiapargimoodulite vastavuskatsed</w:t>
          </w:r>
          <w:r w:rsidR="00707C0A">
            <w:rPr>
              <w:noProof/>
              <w:webHidden/>
            </w:rPr>
            <w:tab/>
          </w:r>
          <w:r w:rsidR="00707C0A">
            <w:rPr>
              <w:noProof/>
              <w:webHidden/>
            </w:rPr>
            <w:fldChar w:fldCharType="begin"/>
          </w:r>
          <w:r w:rsidR="00707C0A">
            <w:rPr>
              <w:noProof/>
              <w:webHidden/>
            </w:rPr>
            <w:instrText xml:space="preserve"> PAGEREF _Toc453242270 \h </w:instrText>
          </w:r>
          <w:r w:rsidR="00707C0A">
            <w:rPr>
              <w:noProof/>
              <w:webHidden/>
            </w:rPr>
          </w:r>
          <w:r w:rsidR="00707C0A">
            <w:rPr>
              <w:noProof/>
              <w:webHidden/>
            </w:rPr>
            <w:fldChar w:fldCharType="separate"/>
          </w:r>
          <w:ins w:id="101" w:author="Holger Kroon" w:date="2017-08-08T10:47:00Z">
            <w:r>
              <w:rPr>
                <w:noProof/>
                <w:webHidden/>
              </w:rPr>
              <w:t>67</w:t>
            </w:r>
          </w:ins>
          <w:del w:id="102" w:author="Holger Kroon" w:date="2017-08-08T10:47:00Z">
            <w:r w:rsidR="00707C0A" w:rsidDel="00F54853">
              <w:rPr>
                <w:noProof/>
                <w:webHidden/>
              </w:rPr>
              <w:delText>65</w:delText>
            </w:r>
          </w:del>
          <w:r w:rsidR="00707C0A">
            <w:rPr>
              <w:noProof/>
              <w:webHidden/>
            </w:rPr>
            <w:fldChar w:fldCharType="end"/>
          </w:r>
          <w:r>
            <w:rPr>
              <w:noProof/>
            </w:rPr>
            <w:fldChar w:fldCharType="end"/>
          </w:r>
        </w:p>
        <w:p w14:paraId="416A99C5" w14:textId="67FC028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"_Toc453242271" </w:instrText>
          </w:r>
          <w:r>
            <w:fldChar w:fldCharType="separate"/>
          </w:r>
          <w:r w:rsidR="00707C0A" w:rsidRPr="00122071">
            <w:rPr>
              <w:rStyle w:val="Hyperlink"/>
              <w:noProof/>
              <w:lang w:val="et-EE"/>
            </w:rPr>
            <w:t>50</w:t>
          </w:r>
          <w:r w:rsidR="00707C0A">
            <w:rPr>
              <w:rFonts w:asciiTheme="minorHAnsi" w:eastAsiaTheme="minorEastAsia" w:hAnsiTheme="minorHAnsi"/>
              <w:i w:val="0"/>
              <w:noProof/>
              <w:sz w:val="24"/>
              <w:szCs w:val="24"/>
            </w:rPr>
            <w:tab/>
          </w:r>
          <w:r w:rsidR="00707C0A" w:rsidRPr="00122071">
            <w:rPr>
              <w:rStyle w:val="Hyperlink"/>
              <w:noProof/>
              <w:lang w:val="et-EE"/>
            </w:rPr>
            <w:t>Avamere energiapargimoodulite vastavuskatsed</w:t>
          </w:r>
          <w:r w:rsidR="00707C0A">
            <w:rPr>
              <w:noProof/>
              <w:webHidden/>
            </w:rPr>
            <w:tab/>
          </w:r>
          <w:r w:rsidR="00707C0A">
            <w:rPr>
              <w:noProof/>
              <w:webHidden/>
            </w:rPr>
            <w:fldChar w:fldCharType="begin"/>
          </w:r>
          <w:r w:rsidR="00707C0A">
            <w:rPr>
              <w:noProof/>
              <w:webHidden/>
            </w:rPr>
            <w:instrText xml:space="preserve"> PAGEREF _Toc453242271 \h </w:instrText>
          </w:r>
          <w:r w:rsidR="00707C0A">
            <w:rPr>
              <w:noProof/>
              <w:webHidden/>
            </w:rPr>
          </w:r>
          <w:r w:rsidR="00707C0A">
            <w:rPr>
              <w:noProof/>
              <w:webHidden/>
            </w:rPr>
            <w:fldChar w:fldCharType="separate"/>
          </w:r>
          <w:ins w:id="103" w:author="Holger Kroon" w:date="2017-08-08T10:47:00Z">
            <w:r>
              <w:rPr>
                <w:noProof/>
                <w:webHidden/>
              </w:rPr>
              <w:t>67</w:t>
            </w:r>
          </w:ins>
          <w:del w:id="104" w:author="Holger Kroon" w:date="2017-08-08T10:47:00Z">
            <w:r w:rsidR="00707C0A" w:rsidDel="00F54853">
              <w:rPr>
                <w:noProof/>
                <w:webHidden/>
              </w:rPr>
              <w:delText>65</w:delText>
            </w:r>
          </w:del>
          <w:r w:rsidR="00707C0A">
            <w:rPr>
              <w:noProof/>
              <w:webHidden/>
            </w:rPr>
            <w:fldChar w:fldCharType="end"/>
          </w:r>
          <w:r>
            <w:rPr>
              <w:noProof/>
            </w:rPr>
            <w:fldChar w:fldCharType="end"/>
          </w:r>
        </w:p>
        <w:p w14:paraId="3199E007" w14:textId="49F93760"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"_Toc453242272" </w:instrText>
          </w:r>
          <w:r>
            <w:fldChar w:fldCharType="separate"/>
          </w:r>
          <w:r w:rsidR="00707C0A" w:rsidRPr="00122071">
            <w:rPr>
              <w:rStyle w:val="Hyperlink"/>
              <w:noProof/>
            </w:rPr>
            <w:t>IV.5</w:t>
          </w:r>
          <w:r w:rsidR="00707C0A">
            <w:rPr>
              <w:rFonts w:asciiTheme="minorHAnsi" w:eastAsiaTheme="minorEastAsia" w:hAnsiTheme="minorHAnsi"/>
              <w:b w:val="0"/>
              <w:bCs w:val="0"/>
              <w:noProof/>
              <w:sz w:val="24"/>
              <w:szCs w:val="24"/>
            </w:rPr>
            <w:tab/>
          </w:r>
          <w:r w:rsidR="00707C0A" w:rsidRPr="00122071">
            <w:rPr>
              <w:rStyle w:val="Hyperlink"/>
              <w:noProof/>
            </w:rPr>
            <w:t>Sünkroonmoodulite vastavusmodelleerimised</w:t>
          </w:r>
          <w:r w:rsidR="00707C0A">
            <w:rPr>
              <w:noProof/>
              <w:webHidden/>
            </w:rPr>
            <w:tab/>
          </w:r>
          <w:r w:rsidR="00707C0A">
            <w:rPr>
              <w:noProof/>
              <w:webHidden/>
            </w:rPr>
            <w:fldChar w:fldCharType="begin"/>
          </w:r>
          <w:r w:rsidR="00707C0A">
            <w:rPr>
              <w:noProof/>
              <w:webHidden/>
            </w:rPr>
            <w:instrText xml:space="preserve"> PAGEREF _Toc453242272 \h </w:instrText>
          </w:r>
          <w:r w:rsidR="00707C0A">
            <w:rPr>
              <w:noProof/>
              <w:webHidden/>
            </w:rPr>
          </w:r>
          <w:r w:rsidR="00707C0A">
            <w:rPr>
              <w:noProof/>
              <w:webHidden/>
            </w:rPr>
            <w:fldChar w:fldCharType="separate"/>
          </w:r>
          <w:ins w:id="105" w:author="Holger Kroon" w:date="2017-08-08T10:47:00Z">
            <w:r>
              <w:rPr>
                <w:noProof/>
                <w:webHidden/>
              </w:rPr>
              <w:t>67</w:t>
            </w:r>
          </w:ins>
          <w:del w:id="106" w:author="Holger Kroon" w:date="2017-08-08T10:47:00Z">
            <w:r w:rsidR="00707C0A" w:rsidDel="00F54853">
              <w:rPr>
                <w:noProof/>
                <w:webHidden/>
              </w:rPr>
              <w:delText>65</w:delText>
            </w:r>
          </w:del>
          <w:r w:rsidR="00707C0A">
            <w:rPr>
              <w:noProof/>
              <w:webHidden/>
            </w:rPr>
            <w:fldChar w:fldCharType="end"/>
          </w:r>
          <w:r>
            <w:rPr>
              <w:noProof/>
            </w:rPr>
            <w:fldChar w:fldCharType="end"/>
          </w:r>
        </w:p>
        <w:p w14:paraId="77342EA0" w14:textId="78CE4B4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"_Toc453242273" </w:instrText>
          </w:r>
          <w:r>
            <w:fldChar w:fldCharType="separate"/>
          </w:r>
          <w:r w:rsidR="00707C0A" w:rsidRPr="00122071">
            <w:rPr>
              <w:rStyle w:val="Hyperlink"/>
              <w:noProof/>
              <w:lang w:val="et-EE"/>
            </w:rPr>
            <w:t>51</w:t>
          </w:r>
          <w:r w:rsidR="00707C0A">
            <w:rPr>
              <w:rFonts w:asciiTheme="minorHAnsi" w:eastAsiaTheme="minorEastAsia" w:hAnsiTheme="minorHAnsi"/>
              <w:i w:val="0"/>
              <w:noProof/>
              <w:sz w:val="24"/>
              <w:szCs w:val="24"/>
            </w:rPr>
            <w:tab/>
          </w:r>
          <w:r w:rsidR="00707C0A" w:rsidRPr="00122071">
            <w:rPr>
              <w:rStyle w:val="Hyperlink"/>
              <w:noProof/>
              <w:lang w:val="et-EE"/>
            </w:rPr>
            <w:t>B-tüüpi sünkroonmoodulite vastavusmodelleerimine</w:t>
          </w:r>
          <w:r w:rsidR="00707C0A">
            <w:rPr>
              <w:noProof/>
              <w:webHidden/>
            </w:rPr>
            <w:tab/>
          </w:r>
          <w:r w:rsidR="00707C0A">
            <w:rPr>
              <w:noProof/>
              <w:webHidden/>
            </w:rPr>
            <w:fldChar w:fldCharType="begin"/>
          </w:r>
          <w:r w:rsidR="00707C0A">
            <w:rPr>
              <w:noProof/>
              <w:webHidden/>
            </w:rPr>
            <w:instrText xml:space="preserve"> PAGEREF _Toc453242273 \h </w:instrText>
          </w:r>
          <w:r w:rsidR="00707C0A">
            <w:rPr>
              <w:noProof/>
              <w:webHidden/>
            </w:rPr>
          </w:r>
          <w:r w:rsidR="00707C0A">
            <w:rPr>
              <w:noProof/>
              <w:webHidden/>
            </w:rPr>
            <w:fldChar w:fldCharType="separate"/>
          </w:r>
          <w:ins w:id="107" w:author="Holger Kroon" w:date="2017-08-08T10:47:00Z">
            <w:r>
              <w:rPr>
                <w:noProof/>
                <w:webHidden/>
              </w:rPr>
              <w:t>68</w:t>
            </w:r>
          </w:ins>
          <w:del w:id="108" w:author="Holger Kroon" w:date="2017-08-08T10:47:00Z">
            <w:r w:rsidR="00707C0A" w:rsidDel="00F54853">
              <w:rPr>
                <w:noProof/>
                <w:webHidden/>
              </w:rPr>
              <w:delText>65</w:delText>
            </w:r>
          </w:del>
          <w:r w:rsidR="00707C0A">
            <w:rPr>
              <w:noProof/>
              <w:webHidden/>
            </w:rPr>
            <w:fldChar w:fldCharType="end"/>
          </w:r>
          <w:r>
            <w:rPr>
              <w:noProof/>
            </w:rPr>
            <w:fldChar w:fldCharType="end"/>
          </w:r>
        </w:p>
        <w:p w14:paraId="27EDB846" w14:textId="1D2A776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"_Toc453242274" </w:instrText>
          </w:r>
          <w:r>
            <w:fldChar w:fldCharType="separate"/>
          </w:r>
          <w:r w:rsidR="00707C0A" w:rsidRPr="00122071">
            <w:rPr>
              <w:rStyle w:val="Hyperlink"/>
              <w:noProof/>
              <w:lang w:val="et-EE"/>
            </w:rPr>
            <w:t>52</w:t>
          </w:r>
          <w:r w:rsidR="00707C0A">
            <w:rPr>
              <w:rFonts w:asciiTheme="minorHAnsi" w:eastAsiaTheme="minorEastAsia" w:hAnsiTheme="minorHAnsi"/>
              <w:i w:val="0"/>
              <w:noProof/>
              <w:sz w:val="24"/>
              <w:szCs w:val="24"/>
            </w:rPr>
            <w:tab/>
          </w:r>
          <w:r w:rsidR="00707C0A" w:rsidRPr="00122071">
            <w:rPr>
              <w:rStyle w:val="Hyperlink"/>
              <w:noProof/>
              <w:lang w:val="et-EE"/>
            </w:rPr>
            <w:t>C-tüüpi sünkroonmoodulite vastavusmodelleerimine</w:t>
          </w:r>
          <w:r w:rsidR="00707C0A">
            <w:rPr>
              <w:noProof/>
              <w:webHidden/>
            </w:rPr>
            <w:tab/>
          </w:r>
          <w:r w:rsidR="00707C0A">
            <w:rPr>
              <w:noProof/>
              <w:webHidden/>
            </w:rPr>
            <w:fldChar w:fldCharType="begin"/>
          </w:r>
          <w:r w:rsidR="00707C0A">
            <w:rPr>
              <w:noProof/>
              <w:webHidden/>
            </w:rPr>
            <w:instrText xml:space="preserve"> PAGEREF _Toc453242274 \h </w:instrText>
          </w:r>
          <w:r w:rsidR="00707C0A">
            <w:rPr>
              <w:noProof/>
              <w:webHidden/>
            </w:rPr>
          </w:r>
          <w:r w:rsidR="00707C0A">
            <w:rPr>
              <w:noProof/>
              <w:webHidden/>
            </w:rPr>
            <w:fldChar w:fldCharType="separate"/>
          </w:r>
          <w:ins w:id="109" w:author="Holger Kroon" w:date="2017-08-08T10:47:00Z">
            <w:r>
              <w:rPr>
                <w:noProof/>
                <w:webHidden/>
              </w:rPr>
              <w:t>68</w:t>
            </w:r>
          </w:ins>
          <w:del w:id="110" w:author="Holger Kroon" w:date="2017-08-08T10:47:00Z">
            <w:r w:rsidR="00707C0A" w:rsidDel="00F54853">
              <w:rPr>
                <w:noProof/>
                <w:webHidden/>
              </w:rPr>
              <w:delText>66</w:delText>
            </w:r>
          </w:del>
          <w:r w:rsidR="00707C0A">
            <w:rPr>
              <w:noProof/>
              <w:webHidden/>
            </w:rPr>
            <w:fldChar w:fldCharType="end"/>
          </w:r>
          <w:r>
            <w:rPr>
              <w:noProof/>
            </w:rPr>
            <w:fldChar w:fldCharType="end"/>
          </w:r>
        </w:p>
        <w:p w14:paraId="65C30A8D" w14:textId="01335C19"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"_Toc453242275" </w:instrText>
          </w:r>
          <w:r>
            <w:fldChar w:fldCharType="separate"/>
          </w:r>
          <w:r w:rsidR="00707C0A" w:rsidRPr="00122071">
            <w:rPr>
              <w:rStyle w:val="Hyperlink"/>
              <w:noProof/>
              <w:lang w:val="et-EE"/>
            </w:rPr>
            <w:t>53</w:t>
          </w:r>
          <w:r w:rsidR="00707C0A">
            <w:rPr>
              <w:rFonts w:asciiTheme="minorHAnsi" w:eastAsiaTheme="minorEastAsia" w:hAnsiTheme="minorHAnsi"/>
              <w:i w:val="0"/>
              <w:noProof/>
              <w:sz w:val="24"/>
              <w:szCs w:val="24"/>
            </w:rPr>
            <w:tab/>
          </w:r>
          <w:r w:rsidR="00707C0A" w:rsidRPr="00122071">
            <w:rPr>
              <w:rStyle w:val="Hyperlink"/>
              <w:noProof/>
              <w:lang w:val="et-EE"/>
            </w:rPr>
            <w:t>D-tüüpi sünkroonmoodulite vastavusmodelleerimine</w:t>
          </w:r>
          <w:r w:rsidR="00707C0A">
            <w:rPr>
              <w:noProof/>
              <w:webHidden/>
            </w:rPr>
            <w:tab/>
          </w:r>
          <w:r w:rsidR="00707C0A">
            <w:rPr>
              <w:noProof/>
              <w:webHidden/>
            </w:rPr>
            <w:fldChar w:fldCharType="begin"/>
          </w:r>
          <w:r w:rsidR="00707C0A">
            <w:rPr>
              <w:noProof/>
              <w:webHidden/>
            </w:rPr>
            <w:instrText xml:space="preserve"> PAGEREF _Toc453242275 \h </w:instrText>
          </w:r>
          <w:r w:rsidR="00707C0A">
            <w:rPr>
              <w:noProof/>
              <w:webHidden/>
            </w:rPr>
          </w:r>
          <w:r w:rsidR="00707C0A">
            <w:rPr>
              <w:noProof/>
              <w:webHidden/>
            </w:rPr>
            <w:fldChar w:fldCharType="separate"/>
          </w:r>
          <w:ins w:id="111" w:author="Holger Kroon" w:date="2017-08-08T10:47:00Z">
            <w:r>
              <w:rPr>
                <w:noProof/>
                <w:webHidden/>
              </w:rPr>
              <w:t>69</w:t>
            </w:r>
          </w:ins>
          <w:del w:id="112" w:author="Holger Kroon" w:date="2017-08-08T10:47:00Z">
            <w:r w:rsidR="00707C0A" w:rsidDel="00F54853">
              <w:rPr>
                <w:noProof/>
                <w:webHidden/>
              </w:rPr>
              <w:delText>67</w:delText>
            </w:r>
          </w:del>
          <w:r w:rsidR="00707C0A">
            <w:rPr>
              <w:noProof/>
              <w:webHidden/>
            </w:rPr>
            <w:fldChar w:fldCharType="end"/>
          </w:r>
          <w:r>
            <w:rPr>
              <w:noProof/>
            </w:rPr>
            <w:fldChar w:fldCharType="end"/>
          </w:r>
        </w:p>
        <w:p w14:paraId="0678BB1D" w14:textId="2A60EEF8"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"_Toc453242276" </w:instrText>
          </w:r>
          <w:r>
            <w:fldChar w:fldCharType="separate"/>
          </w:r>
          <w:r w:rsidR="00707C0A" w:rsidRPr="00122071">
            <w:rPr>
              <w:rStyle w:val="Hyperlink"/>
              <w:noProof/>
            </w:rPr>
            <w:t>IV.6</w:t>
          </w:r>
          <w:r w:rsidR="00707C0A">
            <w:rPr>
              <w:rFonts w:asciiTheme="minorHAnsi" w:eastAsiaTheme="minorEastAsia" w:hAnsiTheme="minorHAnsi"/>
              <w:b w:val="0"/>
              <w:bCs w:val="0"/>
              <w:noProof/>
              <w:sz w:val="24"/>
              <w:szCs w:val="24"/>
            </w:rPr>
            <w:tab/>
          </w:r>
          <w:r w:rsidR="00707C0A" w:rsidRPr="00122071">
            <w:rPr>
              <w:rStyle w:val="Hyperlink"/>
              <w:noProof/>
            </w:rPr>
            <w:t>Energiapargimoodulite vastavusmodelleerimised</w:t>
          </w:r>
          <w:r w:rsidR="00707C0A">
            <w:rPr>
              <w:noProof/>
              <w:webHidden/>
            </w:rPr>
            <w:tab/>
          </w:r>
          <w:r w:rsidR="00707C0A">
            <w:rPr>
              <w:noProof/>
              <w:webHidden/>
            </w:rPr>
            <w:fldChar w:fldCharType="begin"/>
          </w:r>
          <w:r w:rsidR="00707C0A">
            <w:rPr>
              <w:noProof/>
              <w:webHidden/>
            </w:rPr>
            <w:instrText xml:space="preserve"> PAGEREF _Toc453242276 \h </w:instrText>
          </w:r>
          <w:r w:rsidR="00707C0A">
            <w:rPr>
              <w:noProof/>
              <w:webHidden/>
            </w:rPr>
          </w:r>
          <w:r w:rsidR="00707C0A">
            <w:rPr>
              <w:noProof/>
              <w:webHidden/>
            </w:rPr>
            <w:fldChar w:fldCharType="separate"/>
          </w:r>
          <w:ins w:id="113" w:author="Holger Kroon" w:date="2017-08-08T10:47:00Z">
            <w:r>
              <w:rPr>
                <w:noProof/>
                <w:webHidden/>
              </w:rPr>
              <w:t>70</w:t>
            </w:r>
          </w:ins>
          <w:del w:id="114" w:author="Holger Kroon" w:date="2017-08-08T10:47:00Z">
            <w:r w:rsidR="00707C0A" w:rsidDel="00F54853">
              <w:rPr>
                <w:noProof/>
                <w:webHidden/>
              </w:rPr>
              <w:delText>68</w:delText>
            </w:r>
          </w:del>
          <w:r w:rsidR="00707C0A">
            <w:rPr>
              <w:noProof/>
              <w:webHidden/>
            </w:rPr>
            <w:fldChar w:fldCharType="end"/>
          </w:r>
          <w:r>
            <w:rPr>
              <w:noProof/>
            </w:rPr>
            <w:fldChar w:fldCharType="end"/>
          </w:r>
        </w:p>
        <w:p w14:paraId="60AEEC9F" w14:textId="63BC694C"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"_Toc453242277" </w:instrText>
          </w:r>
          <w:r>
            <w:fldChar w:fldCharType="separate"/>
          </w:r>
          <w:r w:rsidR="00707C0A" w:rsidRPr="00122071">
            <w:rPr>
              <w:rStyle w:val="Hyperlink"/>
              <w:noProof/>
              <w:lang w:val="et-EE"/>
            </w:rPr>
            <w:t>54</w:t>
          </w:r>
          <w:r w:rsidR="00707C0A">
            <w:rPr>
              <w:rFonts w:asciiTheme="minorHAnsi" w:eastAsiaTheme="minorEastAsia" w:hAnsiTheme="minorHAnsi"/>
              <w:i w:val="0"/>
              <w:noProof/>
              <w:sz w:val="24"/>
              <w:szCs w:val="24"/>
            </w:rPr>
            <w:tab/>
          </w:r>
          <w:r w:rsidR="00707C0A" w:rsidRPr="00122071">
            <w:rPr>
              <w:rStyle w:val="Hyperlink"/>
              <w:noProof/>
              <w:lang w:val="et-EE"/>
            </w:rPr>
            <w:t>B-tüüpi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_Toc453242277 \h </w:instrText>
          </w:r>
          <w:r w:rsidR="00707C0A">
            <w:rPr>
              <w:noProof/>
              <w:webHidden/>
            </w:rPr>
          </w:r>
          <w:r w:rsidR="00707C0A">
            <w:rPr>
              <w:noProof/>
              <w:webHidden/>
            </w:rPr>
            <w:fldChar w:fldCharType="separate"/>
          </w:r>
          <w:ins w:id="115" w:author="Holger Kroon" w:date="2017-08-08T10:47:00Z">
            <w:r>
              <w:rPr>
                <w:noProof/>
                <w:webHidden/>
              </w:rPr>
              <w:t>70</w:t>
            </w:r>
          </w:ins>
          <w:del w:id="116" w:author="Holger Kroon" w:date="2017-08-08T10:47:00Z">
            <w:r w:rsidR="00707C0A" w:rsidDel="00F54853">
              <w:rPr>
                <w:noProof/>
                <w:webHidden/>
              </w:rPr>
              <w:delText>68</w:delText>
            </w:r>
          </w:del>
          <w:r w:rsidR="00707C0A">
            <w:rPr>
              <w:noProof/>
              <w:webHidden/>
            </w:rPr>
            <w:fldChar w:fldCharType="end"/>
          </w:r>
          <w:r>
            <w:rPr>
              <w:noProof/>
            </w:rPr>
            <w:fldChar w:fldCharType="end"/>
          </w:r>
        </w:p>
        <w:p w14:paraId="31B88C98" w14:textId="4E207FB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"_Toc453242278" </w:instrText>
          </w:r>
          <w:r>
            <w:fldChar w:fldCharType="separate"/>
          </w:r>
          <w:r w:rsidR="00707C0A" w:rsidRPr="00122071">
            <w:rPr>
              <w:rStyle w:val="Hyperlink"/>
              <w:noProof/>
              <w:lang w:val="et-EE"/>
            </w:rPr>
            <w:t>55</w:t>
          </w:r>
          <w:r w:rsidR="00707C0A">
            <w:rPr>
              <w:rFonts w:asciiTheme="minorHAnsi" w:eastAsiaTheme="minorEastAsia" w:hAnsiTheme="minorHAnsi"/>
              <w:i w:val="0"/>
              <w:noProof/>
              <w:sz w:val="24"/>
              <w:szCs w:val="24"/>
            </w:rPr>
            <w:tab/>
          </w:r>
          <w:r w:rsidR="00707C0A" w:rsidRPr="00122071">
            <w:rPr>
              <w:rStyle w:val="Hyperlink"/>
              <w:noProof/>
              <w:lang w:val="et-EE"/>
            </w:rPr>
            <w:t>C-tüüpi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_Toc453242278 \h </w:instrText>
          </w:r>
          <w:r w:rsidR="00707C0A">
            <w:rPr>
              <w:noProof/>
              <w:webHidden/>
            </w:rPr>
          </w:r>
          <w:r w:rsidR="00707C0A">
            <w:rPr>
              <w:noProof/>
              <w:webHidden/>
            </w:rPr>
            <w:fldChar w:fldCharType="separate"/>
          </w:r>
          <w:ins w:id="117" w:author="Holger Kroon" w:date="2017-08-08T10:47:00Z">
            <w:r>
              <w:rPr>
                <w:noProof/>
                <w:webHidden/>
              </w:rPr>
              <w:t>71</w:t>
            </w:r>
          </w:ins>
          <w:del w:id="118" w:author="Holger Kroon" w:date="2017-08-08T10:47:00Z">
            <w:r w:rsidR="00707C0A" w:rsidDel="00F54853">
              <w:rPr>
                <w:noProof/>
                <w:webHidden/>
              </w:rPr>
              <w:delText>69</w:delText>
            </w:r>
          </w:del>
          <w:r w:rsidR="00707C0A">
            <w:rPr>
              <w:noProof/>
              <w:webHidden/>
            </w:rPr>
            <w:fldChar w:fldCharType="end"/>
          </w:r>
          <w:r>
            <w:rPr>
              <w:noProof/>
            </w:rPr>
            <w:fldChar w:fldCharType="end"/>
          </w:r>
        </w:p>
        <w:p w14:paraId="0FF66E3A" w14:textId="4FD024E9"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"_Toc453242279" </w:instrText>
          </w:r>
          <w:r>
            <w:fldChar w:fldCharType="separate"/>
          </w:r>
          <w:r w:rsidR="00707C0A" w:rsidRPr="00122071">
            <w:rPr>
              <w:rStyle w:val="Hyperlink"/>
              <w:noProof/>
              <w:lang w:val="et-EE"/>
            </w:rPr>
            <w:t>56</w:t>
          </w:r>
          <w:r w:rsidR="00707C0A">
            <w:rPr>
              <w:rFonts w:asciiTheme="minorHAnsi" w:eastAsiaTheme="minorEastAsia" w:hAnsiTheme="minorHAnsi"/>
              <w:i w:val="0"/>
              <w:noProof/>
              <w:sz w:val="24"/>
              <w:szCs w:val="24"/>
            </w:rPr>
            <w:tab/>
          </w:r>
          <w:r w:rsidR="00707C0A" w:rsidRPr="00122071">
            <w:rPr>
              <w:rStyle w:val="Hyperlink"/>
              <w:noProof/>
              <w:lang w:val="et-EE"/>
            </w:rPr>
            <w:t>D-tüüpi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_Toc453242279 \h </w:instrText>
          </w:r>
          <w:r w:rsidR="00707C0A">
            <w:rPr>
              <w:noProof/>
              <w:webHidden/>
            </w:rPr>
          </w:r>
          <w:r w:rsidR="00707C0A">
            <w:rPr>
              <w:noProof/>
              <w:webHidden/>
            </w:rPr>
            <w:fldChar w:fldCharType="separate"/>
          </w:r>
          <w:ins w:id="119" w:author="Holger Kroon" w:date="2017-08-08T10:47:00Z">
            <w:r>
              <w:rPr>
                <w:noProof/>
                <w:webHidden/>
              </w:rPr>
              <w:t>72</w:t>
            </w:r>
          </w:ins>
          <w:del w:id="120" w:author="Holger Kroon" w:date="2017-08-08T10:47:00Z">
            <w:r w:rsidR="00707C0A" w:rsidDel="00F54853">
              <w:rPr>
                <w:noProof/>
                <w:webHidden/>
              </w:rPr>
              <w:delText>70</w:delText>
            </w:r>
          </w:del>
          <w:r w:rsidR="00707C0A">
            <w:rPr>
              <w:noProof/>
              <w:webHidden/>
            </w:rPr>
            <w:fldChar w:fldCharType="end"/>
          </w:r>
          <w:r>
            <w:rPr>
              <w:noProof/>
            </w:rPr>
            <w:fldChar w:fldCharType="end"/>
          </w:r>
        </w:p>
        <w:p w14:paraId="7BEF53B9" w14:textId="7F24D688"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"_Toc453242280" </w:instrText>
          </w:r>
          <w:r>
            <w:fldChar w:fldCharType="separate"/>
          </w:r>
          <w:r w:rsidR="00707C0A" w:rsidRPr="00122071">
            <w:rPr>
              <w:rStyle w:val="Hyperlink"/>
              <w:noProof/>
            </w:rPr>
            <w:t>IV.7</w:t>
          </w:r>
          <w:r w:rsidR="00707C0A">
            <w:rPr>
              <w:rFonts w:asciiTheme="minorHAnsi" w:eastAsiaTheme="minorEastAsia" w:hAnsiTheme="minorHAnsi"/>
              <w:b w:val="0"/>
              <w:bCs w:val="0"/>
              <w:noProof/>
              <w:sz w:val="24"/>
              <w:szCs w:val="24"/>
            </w:rPr>
            <w:tab/>
          </w:r>
          <w:r w:rsidR="00707C0A" w:rsidRPr="00122071">
            <w:rPr>
              <w:rStyle w:val="Hyperlink"/>
              <w:noProof/>
            </w:rPr>
            <w:t>Avamere energiapargimoodulite vastavusmodelleerimised</w:t>
          </w:r>
          <w:r w:rsidR="00707C0A">
            <w:rPr>
              <w:noProof/>
              <w:webHidden/>
            </w:rPr>
            <w:tab/>
          </w:r>
          <w:r w:rsidR="00707C0A">
            <w:rPr>
              <w:noProof/>
              <w:webHidden/>
            </w:rPr>
            <w:fldChar w:fldCharType="begin"/>
          </w:r>
          <w:r w:rsidR="00707C0A">
            <w:rPr>
              <w:noProof/>
              <w:webHidden/>
            </w:rPr>
            <w:instrText xml:space="preserve"> PAGEREF _Toc453242280 \h </w:instrText>
          </w:r>
          <w:r w:rsidR="00707C0A">
            <w:rPr>
              <w:noProof/>
              <w:webHidden/>
            </w:rPr>
          </w:r>
          <w:r w:rsidR="00707C0A">
            <w:rPr>
              <w:noProof/>
              <w:webHidden/>
            </w:rPr>
            <w:fldChar w:fldCharType="separate"/>
          </w:r>
          <w:ins w:id="121" w:author="Holger Kroon" w:date="2017-08-08T10:47:00Z">
            <w:r>
              <w:rPr>
                <w:noProof/>
                <w:webHidden/>
              </w:rPr>
              <w:t>73</w:t>
            </w:r>
          </w:ins>
          <w:del w:id="122" w:author="Holger Kroon" w:date="2017-08-08T10:47:00Z">
            <w:r w:rsidR="00707C0A" w:rsidDel="00F54853">
              <w:rPr>
                <w:noProof/>
                <w:webHidden/>
              </w:rPr>
              <w:delText>70</w:delText>
            </w:r>
          </w:del>
          <w:r w:rsidR="00707C0A">
            <w:rPr>
              <w:noProof/>
              <w:webHidden/>
            </w:rPr>
            <w:fldChar w:fldCharType="end"/>
          </w:r>
          <w:r>
            <w:rPr>
              <w:noProof/>
            </w:rPr>
            <w:fldChar w:fldCharType="end"/>
          </w:r>
        </w:p>
        <w:p w14:paraId="276BEA4D" w14:textId="43472215" w:rsidR="00707C0A" w:rsidRDefault="00F54853">
          <w:pPr>
            <w:pStyle w:val="TOC3"/>
            <w:tabs>
              <w:tab w:val="left" w:pos="350"/>
              <w:tab w:val="right" w:pos="9010"/>
            </w:tabs>
            <w:rPr>
              <w:rFonts w:asciiTheme="minorHAnsi" w:eastAsiaTheme="minorEastAsia" w:hAnsiTheme="minorHAnsi"/>
              <w:i w:val="0"/>
              <w:noProof/>
              <w:sz w:val="24"/>
              <w:szCs w:val="24"/>
            </w:rPr>
          </w:pPr>
          <w:r>
            <w:fldChar w:fldCharType="begin"/>
          </w:r>
          <w:r>
            <w:instrText xml:space="preserve"> HYPERLINK \l "_Toc453242281" </w:instrText>
          </w:r>
          <w:r>
            <w:fldChar w:fldCharType="separate"/>
          </w:r>
          <w:r w:rsidR="00707C0A" w:rsidRPr="00122071">
            <w:rPr>
              <w:rStyle w:val="Hyperlink"/>
              <w:noProof/>
              <w:lang w:val="et-EE"/>
            </w:rPr>
            <w:t>1</w:t>
          </w:r>
          <w:r w:rsidR="00707C0A">
            <w:rPr>
              <w:rFonts w:asciiTheme="minorHAnsi" w:eastAsiaTheme="minorEastAsia" w:hAnsiTheme="minorHAnsi"/>
              <w:i w:val="0"/>
              <w:noProof/>
              <w:sz w:val="24"/>
              <w:szCs w:val="24"/>
            </w:rPr>
            <w:tab/>
          </w:r>
          <w:r w:rsidR="00707C0A" w:rsidRPr="00122071">
            <w:rPr>
              <w:rStyle w:val="Hyperlink"/>
              <w:noProof/>
              <w:lang w:val="et-EE"/>
            </w:rPr>
            <w:t>Avamere energiapargimoodulite vastavusmodelleerimine</w:t>
          </w:r>
          <w:r w:rsidR="00707C0A">
            <w:rPr>
              <w:noProof/>
              <w:webHidden/>
            </w:rPr>
            <w:tab/>
          </w:r>
          <w:r w:rsidR="00707C0A">
            <w:rPr>
              <w:noProof/>
              <w:webHidden/>
            </w:rPr>
            <w:fldChar w:fldCharType="begin"/>
          </w:r>
          <w:r w:rsidR="00707C0A">
            <w:rPr>
              <w:noProof/>
              <w:webHidden/>
            </w:rPr>
            <w:instrText xml:space="preserve"> PAGEREF _Toc453242281 \h </w:instrText>
          </w:r>
          <w:r w:rsidR="00707C0A">
            <w:rPr>
              <w:noProof/>
              <w:webHidden/>
            </w:rPr>
          </w:r>
          <w:r w:rsidR="00707C0A">
            <w:rPr>
              <w:noProof/>
              <w:webHidden/>
            </w:rPr>
            <w:fldChar w:fldCharType="separate"/>
          </w:r>
          <w:ins w:id="123" w:author="Holger Kroon" w:date="2017-08-08T10:47:00Z">
            <w:r>
              <w:rPr>
                <w:noProof/>
                <w:webHidden/>
              </w:rPr>
              <w:t>73</w:t>
            </w:r>
          </w:ins>
          <w:del w:id="124" w:author="Holger Kroon" w:date="2017-08-08T10:47:00Z">
            <w:r w:rsidR="00707C0A" w:rsidDel="00F54853">
              <w:rPr>
                <w:noProof/>
                <w:webHidden/>
              </w:rPr>
              <w:delText>71</w:delText>
            </w:r>
          </w:del>
          <w:r w:rsidR="00707C0A">
            <w:rPr>
              <w:noProof/>
              <w:webHidden/>
            </w:rPr>
            <w:fldChar w:fldCharType="end"/>
          </w:r>
          <w:r>
            <w:rPr>
              <w:noProof/>
            </w:rPr>
            <w:fldChar w:fldCharType="end"/>
          </w:r>
        </w:p>
        <w:p w14:paraId="72085CD1" w14:textId="1AF35114" w:rsidR="00707C0A" w:rsidRDefault="00F54853">
          <w:pPr>
            <w:pStyle w:val="TOC2"/>
            <w:tabs>
              <w:tab w:val="left" w:pos="649"/>
              <w:tab w:val="right" w:pos="9010"/>
            </w:tabs>
            <w:rPr>
              <w:rFonts w:asciiTheme="minorHAnsi" w:eastAsiaTheme="minorEastAsia" w:hAnsiTheme="minorHAnsi"/>
              <w:b w:val="0"/>
              <w:bCs w:val="0"/>
              <w:noProof/>
              <w:sz w:val="24"/>
              <w:szCs w:val="24"/>
            </w:rPr>
          </w:pPr>
          <w:r>
            <w:fldChar w:fldCharType="begin"/>
          </w:r>
          <w:r>
            <w:instrText xml:space="preserve"> HYPERLINK \l "_Toc453242282" </w:instrText>
          </w:r>
          <w:r>
            <w:fldChar w:fldCharType="separate"/>
          </w:r>
          <w:r w:rsidR="00707C0A" w:rsidRPr="00122071">
            <w:rPr>
              <w:rStyle w:val="Hyperlink"/>
              <w:noProof/>
            </w:rPr>
            <w:t>IV.8</w:t>
          </w:r>
          <w:r w:rsidR="00707C0A">
            <w:rPr>
              <w:rFonts w:asciiTheme="minorHAnsi" w:eastAsiaTheme="minorEastAsia" w:hAnsiTheme="minorHAnsi"/>
              <w:b w:val="0"/>
              <w:bCs w:val="0"/>
              <w:noProof/>
              <w:sz w:val="24"/>
              <w:szCs w:val="24"/>
            </w:rPr>
            <w:tab/>
          </w:r>
          <w:r w:rsidR="00707C0A" w:rsidRPr="00122071">
            <w:rPr>
              <w:rStyle w:val="Hyperlink"/>
              <w:noProof/>
            </w:rPr>
            <w:t>Mittesiduvad juhised ja rakendamise jälgimine</w:t>
          </w:r>
          <w:r w:rsidR="00707C0A">
            <w:rPr>
              <w:noProof/>
              <w:webHidden/>
            </w:rPr>
            <w:tab/>
          </w:r>
          <w:r w:rsidR="00707C0A">
            <w:rPr>
              <w:noProof/>
              <w:webHidden/>
            </w:rPr>
            <w:fldChar w:fldCharType="begin"/>
          </w:r>
          <w:r w:rsidR="00707C0A">
            <w:rPr>
              <w:noProof/>
              <w:webHidden/>
            </w:rPr>
            <w:instrText xml:space="preserve"> PAGEREF _Toc453242282 \h </w:instrText>
          </w:r>
          <w:r w:rsidR="00707C0A">
            <w:rPr>
              <w:noProof/>
              <w:webHidden/>
            </w:rPr>
          </w:r>
          <w:r w:rsidR="00707C0A">
            <w:rPr>
              <w:noProof/>
              <w:webHidden/>
            </w:rPr>
            <w:fldChar w:fldCharType="separate"/>
          </w:r>
          <w:ins w:id="125" w:author="Holger Kroon" w:date="2017-08-08T10:47:00Z">
            <w:r>
              <w:rPr>
                <w:noProof/>
                <w:webHidden/>
              </w:rPr>
              <w:t>73</w:t>
            </w:r>
          </w:ins>
          <w:del w:id="126" w:author="Holger Kroon" w:date="2017-08-08T10:47:00Z">
            <w:r w:rsidR="00707C0A" w:rsidDel="00F54853">
              <w:rPr>
                <w:noProof/>
                <w:webHidden/>
              </w:rPr>
              <w:delText>71</w:delText>
            </w:r>
          </w:del>
          <w:r w:rsidR="00707C0A">
            <w:rPr>
              <w:noProof/>
              <w:webHidden/>
            </w:rPr>
            <w:fldChar w:fldCharType="end"/>
          </w:r>
          <w:r>
            <w:rPr>
              <w:noProof/>
            </w:rPr>
            <w:fldChar w:fldCharType="end"/>
          </w:r>
        </w:p>
        <w:p w14:paraId="45DDBDC1" w14:textId="037A30C1"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"_Toc453242283" </w:instrText>
          </w:r>
          <w:r>
            <w:fldChar w:fldCharType="separate"/>
          </w:r>
          <w:r w:rsidR="00707C0A" w:rsidRPr="00122071">
            <w:rPr>
              <w:rStyle w:val="Hyperlink"/>
              <w:noProof/>
              <w:lang w:val="et-EE"/>
            </w:rPr>
            <w:t>58</w:t>
          </w:r>
          <w:r w:rsidR="00707C0A">
            <w:rPr>
              <w:rFonts w:asciiTheme="minorHAnsi" w:eastAsiaTheme="minorEastAsia" w:hAnsiTheme="minorHAnsi"/>
              <w:i w:val="0"/>
              <w:noProof/>
              <w:sz w:val="24"/>
              <w:szCs w:val="24"/>
            </w:rPr>
            <w:tab/>
          </w:r>
          <w:r w:rsidR="00707C0A" w:rsidRPr="00122071">
            <w:rPr>
              <w:rStyle w:val="Hyperlink"/>
              <w:noProof/>
              <w:lang w:val="et-EE"/>
            </w:rPr>
            <w:t>Mittesiduvad rakendamisjuhised</w:t>
          </w:r>
          <w:r w:rsidR="00707C0A">
            <w:rPr>
              <w:noProof/>
              <w:webHidden/>
            </w:rPr>
            <w:tab/>
          </w:r>
          <w:r w:rsidR="00707C0A">
            <w:rPr>
              <w:noProof/>
              <w:webHidden/>
            </w:rPr>
            <w:fldChar w:fldCharType="begin"/>
          </w:r>
          <w:r w:rsidR="00707C0A">
            <w:rPr>
              <w:noProof/>
              <w:webHidden/>
            </w:rPr>
            <w:instrText xml:space="preserve"> PAGEREF _Toc453242283 \h </w:instrText>
          </w:r>
          <w:r w:rsidR="00707C0A">
            <w:rPr>
              <w:noProof/>
              <w:webHidden/>
            </w:rPr>
          </w:r>
          <w:r w:rsidR="00707C0A">
            <w:rPr>
              <w:noProof/>
              <w:webHidden/>
            </w:rPr>
            <w:fldChar w:fldCharType="separate"/>
          </w:r>
          <w:ins w:id="127" w:author="Holger Kroon" w:date="2017-08-08T10:47:00Z">
            <w:r>
              <w:rPr>
                <w:noProof/>
                <w:webHidden/>
              </w:rPr>
              <w:t>73</w:t>
            </w:r>
          </w:ins>
          <w:del w:id="128" w:author="Holger Kroon" w:date="2017-08-08T10:47:00Z">
            <w:r w:rsidR="00707C0A" w:rsidDel="00F54853">
              <w:rPr>
                <w:noProof/>
                <w:webHidden/>
              </w:rPr>
              <w:delText>71</w:delText>
            </w:r>
          </w:del>
          <w:r w:rsidR="00707C0A">
            <w:rPr>
              <w:noProof/>
              <w:webHidden/>
            </w:rPr>
            <w:fldChar w:fldCharType="end"/>
          </w:r>
          <w:r>
            <w:rPr>
              <w:noProof/>
            </w:rPr>
            <w:fldChar w:fldCharType="end"/>
          </w:r>
        </w:p>
        <w:p w14:paraId="66C56A74" w14:textId="01AD1058"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"_Toc453242284" </w:instrText>
          </w:r>
          <w:r>
            <w:fldChar w:fldCharType="separate"/>
          </w:r>
          <w:r w:rsidR="00707C0A" w:rsidRPr="00122071">
            <w:rPr>
              <w:rStyle w:val="Hyperlink"/>
              <w:noProof/>
              <w:lang w:val="et-EE"/>
            </w:rPr>
            <w:t>59</w:t>
          </w:r>
          <w:r w:rsidR="00707C0A">
            <w:rPr>
              <w:rFonts w:asciiTheme="minorHAnsi" w:eastAsiaTheme="minorEastAsia" w:hAnsiTheme="minorHAnsi"/>
              <w:i w:val="0"/>
              <w:noProof/>
              <w:sz w:val="24"/>
              <w:szCs w:val="24"/>
            </w:rPr>
            <w:tab/>
          </w:r>
          <w:r w:rsidR="00707C0A" w:rsidRPr="00122071">
            <w:rPr>
              <w:rStyle w:val="Hyperlink"/>
              <w:noProof/>
              <w:lang w:val="et-EE"/>
            </w:rPr>
            <w:t>Järelevalve</w:t>
          </w:r>
          <w:r w:rsidR="00707C0A">
            <w:rPr>
              <w:noProof/>
              <w:webHidden/>
            </w:rPr>
            <w:tab/>
          </w:r>
          <w:r w:rsidR="00707C0A">
            <w:rPr>
              <w:noProof/>
              <w:webHidden/>
            </w:rPr>
            <w:fldChar w:fldCharType="begin"/>
          </w:r>
          <w:r w:rsidR="00707C0A">
            <w:rPr>
              <w:noProof/>
              <w:webHidden/>
            </w:rPr>
            <w:instrText xml:space="preserve"> PAGEREF _Toc453242284 \h </w:instrText>
          </w:r>
          <w:r w:rsidR="00707C0A">
            <w:rPr>
              <w:noProof/>
              <w:webHidden/>
            </w:rPr>
          </w:r>
          <w:r w:rsidR="00707C0A">
            <w:rPr>
              <w:noProof/>
              <w:webHidden/>
            </w:rPr>
            <w:fldChar w:fldCharType="separate"/>
          </w:r>
          <w:ins w:id="129" w:author="Holger Kroon" w:date="2017-08-08T10:47:00Z">
            <w:r>
              <w:rPr>
                <w:noProof/>
                <w:webHidden/>
              </w:rPr>
              <w:t>73</w:t>
            </w:r>
          </w:ins>
          <w:del w:id="130" w:author="Holger Kroon" w:date="2017-08-08T10:47:00Z">
            <w:r w:rsidR="00707C0A" w:rsidDel="00F54853">
              <w:rPr>
                <w:noProof/>
                <w:webHidden/>
              </w:rPr>
              <w:delText>71</w:delText>
            </w:r>
          </w:del>
          <w:r w:rsidR="00707C0A">
            <w:rPr>
              <w:noProof/>
              <w:webHidden/>
            </w:rPr>
            <w:fldChar w:fldCharType="end"/>
          </w:r>
          <w:r>
            <w:rPr>
              <w:noProof/>
            </w:rPr>
            <w:fldChar w:fldCharType="end"/>
          </w:r>
        </w:p>
        <w:p w14:paraId="3E91E013" w14:textId="6758A43B" w:rsidR="00707C0A" w:rsidRDefault="00F54853">
          <w:pPr>
            <w:pStyle w:val="TOC1"/>
            <w:tabs>
              <w:tab w:val="left" w:pos="399"/>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"_Toc453242285" </w:instrText>
          </w:r>
          <w:r>
            <w:fldChar w:fldCharType="separate"/>
          </w:r>
          <w:r w:rsidR="00707C0A" w:rsidRPr="00122071">
            <w:rPr>
              <w:rStyle w:val="Hyperlink"/>
              <w:noProof/>
            </w:rPr>
            <w:t>V</w:t>
          </w:r>
          <w:r w:rsidR="00707C0A">
            <w:rPr>
              <w:rFonts w:asciiTheme="minorHAnsi" w:eastAsiaTheme="minorEastAsia" w:hAnsiTheme="minorHAnsi"/>
              <w:b w:val="0"/>
              <w:bCs w:val="0"/>
              <w:caps w:val="0"/>
              <w:noProof/>
              <w:sz w:val="24"/>
              <w:szCs w:val="24"/>
              <w:u w:val="none"/>
            </w:rPr>
            <w:tab/>
          </w:r>
          <w:r w:rsidR="00707C0A" w:rsidRPr="00122071">
            <w:rPr>
              <w:rStyle w:val="Hyperlink"/>
              <w:noProof/>
            </w:rPr>
            <w:t>ERANDID</w:t>
          </w:r>
          <w:r w:rsidR="00707C0A">
            <w:rPr>
              <w:noProof/>
              <w:webHidden/>
            </w:rPr>
            <w:tab/>
          </w:r>
          <w:r w:rsidR="00707C0A">
            <w:rPr>
              <w:noProof/>
              <w:webHidden/>
            </w:rPr>
            <w:fldChar w:fldCharType="begin"/>
          </w:r>
          <w:r w:rsidR="00707C0A">
            <w:rPr>
              <w:noProof/>
              <w:webHidden/>
            </w:rPr>
            <w:instrText xml:space="preserve"> PAGEREF _Toc453242285 \h </w:instrText>
          </w:r>
          <w:r w:rsidR="00707C0A">
            <w:rPr>
              <w:noProof/>
              <w:webHidden/>
            </w:rPr>
          </w:r>
          <w:r w:rsidR="00707C0A">
            <w:rPr>
              <w:noProof/>
              <w:webHidden/>
            </w:rPr>
            <w:fldChar w:fldCharType="separate"/>
          </w:r>
          <w:ins w:id="131" w:author="Holger Kroon" w:date="2017-08-08T10:47:00Z">
            <w:r>
              <w:rPr>
                <w:noProof/>
                <w:webHidden/>
              </w:rPr>
              <w:t>74</w:t>
            </w:r>
          </w:ins>
          <w:del w:id="132" w:author="Holger Kroon" w:date="2017-08-08T10:47:00Z">
            <w:r w:rsidR="00707C0A" w:rsidDel="00F54853">
              <w:rPr>
                <w:noProof/>
                <w:webHidden/>
              </w:rPr>
              <w:delText>72</w:delText>
            </w:r>
          </w:del>
          <w:r w:rsidR="00707C0A">
            <w:rPr>
              <w:noProof/>
              <w:webHidden/>
            </w:rPr>
            <w:fldChar w:fldCharType="end"/>
          </w:r>
          <w:r>
            <w:rPr>
              <w:noProof/>
            </w:rPr>
            <w:fldChar w:fldCharType="end"/>
          </w:r>
        </w:p>
        <w:p w14:paraId="7D4DFD02" w14:textId="4EA1685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"_Toc453242286" </w:instrText>
          </w:r>
          <w:r>
            <w:fldChar w:fldCharType="separate"/>
          </w:r>
          <w:r w:rsidR="00707C0A" w:rsidRPr="00122071">
            <w:rPr>
              <w:rStyle w:val="Hyperlink"/>
              <w:noProof/>
              <w:lang w:val="et-EE"/>
            </w:rPr>
            <w:t>60</w:t>
          </w:r>
          <w:r w:rsidR="00707C0A">
            <w:rPr>
              <w:rFonts w:asciiTheme="minorHAnsi" w:eastAsiaTheme="minorEastAsia" w:hAnsiTheme="minorHAnsi"/>
              <w:i w:val="0"/>
              <w:noProof/>
              <w:sz w:val="24"/>
              <w:szCs w:val="24"/>
            </w:rPr>
            <w:tab/>
          </w:r>
          <w:r w:rsidR="00707C0A" w:rsidRPr="00122071">
            <w:rPr>
              <w:rStyle w:val="Hyperlink"/>
              <w:noProof/>
              <w:lang w:val="et-EE"/>
            </w:rPr>
            <w:t>Erandite lubamise õigus</w:t>
          </w:r>
          <w:r w:rsidR="00707C0A">
            <w:rPr>
              <w:noProof/>
              <w:webHidden/>
            </w:rPr>
            <w:tab/>
          </w:r>
          <w:r w:rsidR="00707C0A">
            <w:rPr>
              <w:noProof/>
              <w:webHidden/>
            </w:rPr>
            <w:fldChar w:fldCharType="begin"/>
          </w:r>
          <w:r w:rsidR="00707C0A">
            <w:rPr>
              <w:noProof/>
              <w:webHidden/>
            </w:rPr>
            <w:instrText xml:space="preserve"> PAGEREF _Toc453242286 \h </w:instrText>
          </w:r>
          <w:r w:rsidR="00707C0A">
            <w:rPr>
              <w:noProof/>
              <w:webHidden/>
            </w:rPr>
          </w:r>
          <w:r w:rsidR="00707C0A">
            <w:rPr>
              <w:noProof/>
              <w:webHidden/>
            </w:rPr>
            <w:fldChar w:fldCharType="separate"/>
          </w:r>
          <w:ins w:id="133" w:author="Holger Kroon" w:date="2017-08-08T10:47:00Z">
            <w:r>
              <w:rPr>
                <w:noProof/>
                <w:webHidden/>
              </w:rPr>
              <w:t>74</w:t>
            </w:r>
          </w:ins>
          <w:del w:id="134" w:author="Holger Kroon" w:date="2017-08-08T10:47:00Z">
            <w:r w:rsidR="00707C0A" w:rsidDel="00F54853">
              <w:rPr>
                <w:noProof/>
                <w:webHidden/>
              </w:rPr>
              <w:delText>72</w:delText>
            </w:r>
          </w:del>
          <w:r w:rsidR="00707C0A">
            <w:rPr>
              <w:noProof/>
              <w:webHidden/>
            </w:rPr>
            <w:fldChar w:fldCharType="end"/>
          </w:r>
          <w:r>
            <w:rPr>
              <w:noProof/>
            </w:rPr>
            <w:fldChar w:fldCharType="end"/>
          </w:r>
        </w:p>
        <w:p w14:paraId="33F03A33" w14:textId="212CBA95"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"_Toc453242287" </w:instrText>
          </w:r>
          <w:r>
            <w:fldChar w:fldCharType="separate"/>
          </w:r>
          <w:r w:rsidR="00707C0A" w:rsidRPr="00122071">
            <w:rPr>
              <w:rStyle w:val="Hyperlink"/>
              <w:noProof/>
              <w:lang w:val="et-EE"/>
            </w:rPr>
            <w:t>61</w:t>
          </w:r>
          <w:r w:rsidR="00707C0A">
            <w:rPr>
              <w:rFonts w:asciiTheme="minorHAnsi" w:eastAsiaTheme="minorEastAsia" w:hAnsiTheme="minorHAnsi"/>
              <w:i w:val="0"/>
              <w:noProof/>
              <w:sz w:val="24"/>
              <w:szCs w:val="24"/>
            </w:rPr>
            <w:tab/>
          </w:r>
          <w:r w:rsidR="00707C0A" w:rsidRPr="00122071">
            <w:rPr>
              <w:rStyle w:val="Hyperlink"/>
              <w:noProof/>
              <w:lang w:val="et-EE"/>
            </w:rPr>
            <w:t>Üldsätted</w:t>
          </w:r>
          <w:r w:rsidR="00707C0A">
            <w:rPr>
              <w:noProof/>
              <w:webHidden/>
            </w:rPr>
            <w:tab/>
          </w:r>
          <w:r w:rsidR="00707C0A">
            <w:rPr>
              <w:noProof/>
              <w:webHidden/>
            </w:rPr>
            <w:fldChar w:fldCharType="begin"/>
          </w:r>
          <w:r w:rsidR="00707C0A">
            <w:rPr>
              <w:noProof/>
              <w:webHidden/>
            </w:rPr>
            <w:instrText xml:space="preserve"> PAGEREF _Toc453242287 \h </w:instrText>
          </w:r>
          <w:r w:rsidR="00707C0A">
            <w:rPr>
              <w:noProof/>
              <w:webHidden/>
            </w:rPr>
          </w:r>
          <w:r w:rsidR="00707C0A">
            <w:rPr>
              <w:noProof/>
              <w:webHidden/>
            </w:rPr>
            <w:fldChar w:fldCharType="separate"/>
          </w:r>
          <w:ins w:id="135" w:author="Holger Kroon" w:date="2017-08-08T10:47:00Z">
            <w:r>
              <w:rPr>
                <w:noProof/>
                <w:webHidden/>
              </w:rPr>
              <w:t>74</w:t>
            </w:r>
          </w:ins>
          <w:del w:id="136" w:author="Holger Kroon" w:date="2017-08-08T10:47:00Z">
            <w:r w:rsidR="00707C0A" w:rsidDel="00F54853">
              <w:rPr>
                <w:noProof/>
                <w:webHidden/>
              </w:rPr>
              <w:delText>72</w:delText>
            </w:r>
          </w:del>
          <w:r w:rsidR="00707C0A">
            <w:rPr>
              <w:noProof/>
              <w:webHidden/>
            </w:rPr>
            <w:fldChar w:fldCharType="end"/>
          </w:r>
          <w:r>
            <w:rPr>
              <w:noProof/>
            </w:rPr>
            <w:fldChar w:fldCharType="end"/>
          </w:r>
        </w:p>
        <w:p w14:paraId="21F595C3" w14:textId="4BFEABF6"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"_Toc453242288" </w:instrText>
          </w:r>
          <w:r>
            <w:fldChar w:fldCharType="separate"/>
          </w:r>
          <w:r w:rsidR="00707C0A" w:rsidRPr="00122071">
            <w:rPr>
              <w:rStyle w:val="Hyperlink"/>
              <w:noProof/>
              <w:lang w:val="et-EE"/>
            </w:rPr>
            <w:t>62</w:t>
          </w:r>
          <w:r w:rsidR="00707C0A">
            <w:rPr>
              <w:rFonts w:asciiTheme="minorHAnsi" w:eastAsiaTheme="minorEastAsia" w:hAnsiTheme="minorHAnsi"/>
              <w:i w:val="0"/>
              <w:noProof/>
              <w:sz w:val="24"/>
              <w:szCs w:val="24"/>
            </w:rPr>
            <w:tab/>
          </w:r>
          <w:r w:rsidR="00707C0A" w:rsidRPr="00122071">
            <w:rPr>
              <w:rStyle w:val="Hyperlink"/>
              <w:noProof/>
              <w:lang w:val="et-EE"/>
            </w:rPr>
            <w:t>Tootmisüksuse omaniku esitatud eranditaotlus</w:t>
          </w:r>
          <w:r w:rsidR="00707C0A">
            <w:rPr>
              <w:noProof/>
              <w:webHidden/>
            </w:rPr>
            <w:tab/>
          </w:r>
          <w:r w:rsidR="00707C0A">
            <w:rPr>
              <w:noProof/>
              <w:webHidden/>
            </w:rPr>
            <w:fldChar w:fldCharType="begin"/>
          </w:r>
          <w:r w:rsidR="00707C0A">
            <w:rPr>
              <w:noProof/>
              <w:webHidden/>
            </w:rPr>
            <w:instrText xml:space="preserve"> PAGEREF _Toc453242288 \h </w:instrText>
          </w:r>
          <w:r w:rsidR="00707C0A">
            <w:rPr>
              <w:noProof/>
              <w:webHidden/>
            </w:rPr>
          </w:r>
          <w:r w:rsidR="00707C0A">
            <w:rPr>
              <w:noProof/>
              <w:webHidden/>
            </w:rPr>
            <w:fldChar w:fldCharType="separate"/>
          </w:r>
          <w:ins w:id="137" w:author="Holger Kroon" w:date="2017-08-08T10:47:00Z">
            <w:r>
              <w:rPr>
                <w:noProof/>
                <w:webHidden/>
              </w:rPr>
              <w:t>74</w:t>
            </w:r>
          </w:ins>
          <w:del w:id="138" w:author="Holger Kroon" w:date="2017-08-08T10:47:00Z">
            <w:r w:rsidR="00707C0A" w:rsidDel="00F54853">
              <w:rPr>
                <w:noProof/>
                <w:webHidden/>
              </w:rPr>
              <w:delText>72</w:delText>
            </w:r>
          </w:del>
          <w:r w:rsidR="00707C0A">
            <w:rPr>
              <w:noProof/>
              <w:webHidden/>
            </w:rPr>
            <w:fldChar w:fldCharType="end"/>
          </w:r>
          <w:r>
            <w:rPr>
              <w:noProof/>
            </w:rPr>
            <w:fldChar w:fldCharType="end"/>
          </w:r>
        </w:p>
        <w:p w14:paraId="657F2E82" w14:textId="0417E14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"_Toc453242289" </w:instrText>
          </w:r>
          <w:r>
            <w:fldChar w:fldCharType="separate"/>
          </w:r>
          <w:r w:rsidR="00707C0A" w:rsidRPr="00122071">
            <w:rPr>
              <w:rStyle w:val="Hyperlink"/>
              <w:noProof/>
              <w:lang w:val="et-EE"/>
            </w:rPr>
            <w:t>63</w:t>
          </w:r>
          <w:r w:rsidR="00707C0A">
            <w:rPr>
              <w:rFonts w:asciiTheme="minorHAnsi" w:eastAsiaTheme="minorEastAsia" w:hAnsiTheme="minorHAnsi"/>
              <w:i w:val="0"/>
              <w:noProof/>
              <w:sz w:val="24"/>
              <w:szCs w:val="24"/>
            </w:rPr>
            <w:tab/>
          </w:r>
          <w:r w:rsidR="00707C0A" w:rsidRPr="00122071">
            <w:rPr>
              <w:rStyle w:val="Hyperlink"/>
              <w:noProof/>
              <w:lang w:val="et-EE"/>
            </w:rPr>
            <w:t>Asjaomase võrguettevõtja või asjaomase põhivõrguettevõtja esitatud eranditaotlus</w:t>
          </w:r>
          <w:r w:rsidR="00707C0A">
            <w:rPr>
              <w:noProof/>
              <w:webHidden/>
            </w:rPr>
            <w:tab/>
          </w:r>
          <w:r w:rsidR="00707C0A">
            <w:rPr>
              <w:noProof/>
              <w:webHidden/>
            </w:rPr>
            <w:fldChar w:fldCharType="begin"/>
          </w:r>
          <w:r w:rsidR="00707C0A">
            <w:rPr>
              <w:noProof/>
              <w:webHidden/>
            </w:rPr>
            <w:instrText xml:space="preserve"> PAGEREF _Toc453242289 \h </w:instrText>
          </w:r>
          <w:r w:rsidR="00707C0A">
            <w:rPr>
              <w:noProof/>
              <w:webHidden/>
            </w:rPr>
          </w:r>
          <w:r w:rsidR="00707C0A">
            <w:rPr>
              <w:noProof/>
              <w:webHidden/>
            </w:rPr>
            <w:fldChar w:fldCharType="separate"/>
          </w:r>
          <w:ins w:id="139" w:author="Holger Kroon" w:date="2017-08-08T10:47:00Z">
            <w:r>
              <w:rPr>
                <w:noProof/>
                <w:webHidden/>
              </w:rPr>
              <w:t>76</w:t>
            </w:r>
          </w:ins>
          <w:del w:id="140" w:author="Holger Kroon" w:date="2017-08-08T10:47:00Z">
            <w:r w:rsidR="00707C0A" w:rsidDel="00F54853">
              <w:rPr>
                <w:noProof/>
                <w:webHidden/>
              </w:rPr>
              <w:delText>74</w:delText>
            </w:r>
          </w:del>
          <w:r w:rsidR="00707C0A">
            <w:rPr>
              <w:noProof/>
              <w:webHidden/>
            </w:rPr>
            <w:fldChar w:fldCharType="end"/>
          </w:r>
          <w:r>
            <w:rPr>
              <w:noProof/>
            </w:rPr>
            <w:fldChar w:fldCharType="end"/>
          </w:r>
        </w:p>
        <w:p w14:paraId="5B2814CE" w14:textId="232AEDC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"_Toc453242290" </w:instrText>
          </w:r>
          <w:r>
            <w:fldChar w:fldCharType="separate"/>
          </w:r>
          <w:r w:rsidR="00707C0A" w:rsidRPr="00122071">
            <w:rPr>
              <w:rStyle w:val="Hyperlink"/>
              <w:noProof/>
              <w:lang w:val="et-EE"/>
            </w:rPr>
            <w:t>64</w:t>
          </w:r>
          <w:r w:rsidR="00707C0A">
            <w:rPr>
              <w:rFonts w:asciiTheme="minorHAnsi" w:eastAsiaTheme="minorEastAsia" w:hAnsiTheme="minorHAnsi"/>
              <w:i w:val="0"/>
              <w:noProof/>
              <w:sz w:val="24"/>
              <w:szCs w:val="24"/>
            </w:rPr>
            <w:tab/>
          </w:r>
          <w:r w:rsidR="00707C0A" w:rsidRPr="00122071">
            <w:rPr>
              <w:rStyle w:val="Hyperlink"/>
              <w:noProof/>
              <w:lang w:val="et-EE"/>
            </w:rPr>
            <w:t>Käesoleva määruse nõuetest lubatud erandite register</w:t>
          </w:r>
          <w:r w:rsidR="00707C0A">
            <w:rPr>
              <w:noProof/>
              <w:webHidden/>
            </w:rPr>
            <w:tab/>
          </w:r>
          <w:r w:rsidR="00707C0A">
            <w:rPr>
              <w:noProof/>
              <w:webHidden/>
            </w:rPr>
            <w:fldChar w:fldCharType="begin"/>
          </w:r>
          <w:r w:rsidR="00707C0A">
            <w:rPr>
              <w:noProof/>
              <w:webHidden/>
            </w:rPr>
            <w:instrText xml:space="preserve"> PAGEREF _Toc453242290 \h </w:instrText>
          </w:r>
          <w:r w:rsidR="00707C0A">
            <w:rPr>
              <w:noProof/>
              <w:webHidden/>
            </w:rPr>
          </w:r>
          <w:r w:rsidR="00707C0A">
            <w:rPr>
              <w:noProof/>
              <w:webHidden/>
            </w:rPr>
            <w:fldChar w:fldCharType="separate"/>
          </w:r>
          <w:ins w:id="141" w:author="Holger Kroon" w:date="2017-08-08T10:47:00Z">
            <w:r>
              <w:rPr>
                <w:noProof/>
                <w:webHidden/>
              </w:rPr>
              <w:t>77</w:t>
            </w:r>
          </w:ins>
          <w:del w:id="142" w:author="Holger Kroon" w:date="2017-08-08T10:47:00Z">
            <w:r w:rsidR="00707C0A" w:rsidDel="00F54853">
              <w:rPr>
                <w:noProof/>
                <w:webHidden/>
              </w:rPr>
              <w:delText>75</w:delText>
            </w:r>
          </w:del>
          <w:r w:rsidR="00707C0A">
            <w:rPr>
              <w:noProof/>
              <w:webHidden/>
            </w:rPr>
            <w:fldChar w:fldCharType="end"/>
          </w:r>
          <w:r>
            <w:rPr>
              <w:noProof/>
            </w:rPr>
            <w:fldChar w:fldCharType="end"/>
          </w:r>
        </w:p>
        <w:p w14:paraId="2BB30C09" w14:textId="40F1154E"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"_Toc453242291" </w:instrText>
          </w:r>
          <w:r>
            <w:fldChar w:fldCharType="separate"/>
          </w:r>
          <w:r w:rsidR="00707C0A" w:rsidRPr="00122071">
            <w:rPr>
              <w:rStyle w:val="Hyperlink"/>
              <w:noProof/>
              <w:lang w:val="et-EE"/>
            </w:rPr>
            <w:t>65</w:t>
          </w:r>
          <w:r w:rsidR="00707C0A">
            <w:rPr>
              <w:rFonts w:asciiTheme="minorHAnsi" w:eastAsiaTheme="minorEastAsia" w:hAnsiTheme="minorHAnsi"/>
              <w:i w:val="0"/>
              <w:noProof/>
              <w:sz w:val="24"/>
              <w:szCs w:val="24"/>
            </w:rPr>
            <w:tab/>
          </w:r>
          <w:r w:rsidR="00707C0A" w:rsidRPr="00122071">
            <w:rPr>
              <w:rStyle w:val="Hyperlink"/>
              <w:noProof/>
              <w:lang w:val="et-EE"/>
            </w:rPr>
            <w:t>Erandite järelevalve</w:t>
          </w:r>
          <w:r w:rsidR="00707C0A">
            <w:rPr>
              <w:noProof/>
              <w:webHidden/>
            </w:rPr>
            <w:tab/>
          </w:r>
          <w:r w:rsidR="00707C0A">
            <w:rPr>
              <w:noProof/>
              <w:webHidden/>
            </w:rPr>
            <w:fldChar w:fldCharType="begin"/>
          </w:r>
          <w:r w:rsidR="00707C0A">
            <w:rPr>
              <w:noProof/>
              <w:webHidden/>
            </w:rPr>
            <w:instrText xml:space="preserve"> PAGEREF _Toc453242291 \h </w:instrText>
          </w:r>
          <w:r w:rsidR="00707C0A">
            <w:rPr>
              <w:noProof/>
              <w:webHidden/>
            </w:rPr>
          </w:r>
          <w:r w:rsidR="00707C0A">
            <w:rPr>
              <w:noProof/>
              <w:webHidden/>
            </w:rPr>
            <w:fldChar w:fldCharType="separate"/>
          </w:r>
          <w:ins w:id="143" w:author="Holger Kroon" w:date="2017-08-08T10:47:00Z">
            <w:r>
              <w:rPr>
                <w:noProof/>
                <w:webHidden/>
              </w:rPr>
              <w:t>77</w:t>
            </w:r>
          </w:ins>
          <w:del w:id="144" w:author="Holger Kroon" w:date="2017-08-08T10:47:00Z">
            <w:r w:rsidR="00707C0A" w:rsidDel="00F54853">
              <w:rPr>
                <w:noProof/>
                <w:webHidden/>
              </w:rPr>
              <w:delText>75</w:delText>
            </w:r>
          </w:del>
          <w:r w:rsidR="00707C0A">
            <w:rPr>
              <w:noProof/>
              <w:webHidden/>
            </w:rPr>
            <w:fldChar w:fldCharType="end"/>
          </w:r>
          <w:r>
            <w:rPr>
              <w:noProof/>
            </w:rPr>
            <w:fldChar w:fldCharType="end"/>
          </w:r>
        </w:p>
        <w:p w14:paraId="0EE19003" w14:textId="7BCB30A4" w:rsidR="00707C0A" w:rsidRDefault="00F54853">
          <w:pPr>
            <w:pStyle w:val="TOC1"/>
            <w:tabs>
              <w:tab w:val="left" w:pos="484"/>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"_Toc453242292" </w:instrText>
          </w:r>
          <w:r>
            <w:fldChar w:fldCharType="separate"/>
          </w:r>
          <w:r w:rsidR="00707C0A" w:rsidRPr="00122071">
            <w:rPr>
              <w:rStyle w:val="Hyperlink"/>
              <w:noProof/>
            </w:rPr>
            <w:t>VI</w:t>
          </w:r>
          <w:r w:rsidR="00707C0A">
            <w:rPr>
              <w:rFonts w:asciiTheme="minorHAnsi" w:eastAsiaTheme="minorEastAsia" w:hAnsiTheme="minorHAnsi"/>
              <w:b w:val="0"/>
              <w:bCs w:val="0"/>
              <w:caps w:val="0"/>
              <w:noProof/>
              <w:sz w:val="24"/>
              <w:szCs w:val="24"/>
              <w:u w:val="none"/>
            </w:rPr>
            <w:tab/>
          </w:r>
          <w:r w:rsidR="00707C0A" w:rsidRPr="00122071">
            <w:rPr>
              <w:rStyle w:val="Hyperlink"/>
              <w:noProof/>
            </w:rPr>
            <w:t>KUJUNEMISJÄRGUS TEHNIKAGA SEOTUD ÜLEMINEKUKORD</w:t>
          </w:r>
          <w:r w:rsidR="00707C0A">
            <w:rPr>
              <w:noProof/>
              <w:webHidden/>
            </w:rPr>
            <w:tab/>
          </w:r>
          <w:r w:rsidR="00707C0A">
            <w:rPr>
              <w:noProof/>
              <w:webHidden/>
            </w:rPr>
            <w:fldChar w:fldCharType="begin"/>
          </w:r>
          <w:r w:rsidR="00707C0A">
            <w:rPr>
              <w:noProof/>
              <w:webHidden/>
            </w:rPr>
            <w:instrText xml:space="preserve"> PAGEREF _Toc453242292 \h </w:instrText>
          </w:r>
          <w:r w:rsidR="00707C0A">
            <w:rPr>
              <w:noProof/>
              <w:webHidden/>
            </w:rPr>
          </w:r>
          <w:r w:rsidR="00707C0A">
            <w:rPr>
              <w:noProof/>
              <w:webHidden/>
            </w:rPr>
            <w:fldChar w:fldCharType="separate"/>
          </w:r>
          <w:ins w:id="145" w:author="Holger Kroon" w:date="2017-08-08T10:47:00Z">
            <w:r>
              <w:rPr>
                <w:noProof/>
                <w:webHidden/>
              </w:rPr>
              <w:t>78</w:t>
            </w:r>
          </w:ins>
          <w:del w:id="146" w:author="Holger Kroon" w:date="2017-08-08T10:47:00Z">
            <w:r w:rsidR="00707C0A" w:rsidDel="00F54853">
              <w:rPr>
                <w:noProof/>
                <w:webHidden/>
              </w:rPr>
              <w:delText>76</w:delText>
            </w:r>
          </w:del>
          <w:r w:rsidR="00707C0A">
            <w:rPr>
              <w:noProof/>
              <w:webHidden/>
            </w:rPr>
            <w:fldChar w:fldCharType="end"/>
          </w:r>
          <w:r>
            <w:rPr>
              <w:noProof/>
            </w:rPr>
            <w:fldChar w:fldCharType="end"/>
          </w:r>
        </w:p>
        <w:p w14:paraId="7E5E754A" w14:textId="3D160594" w:rsidR="00707C0A" w:rsidRDefault="00F54853">
          <w:pPr>
            <w:pStyle w:val="TOC3"/>
            <w:tabs>
              <w:tab w:val="left" w:pos="460"/>
              <w:tab w:val="right" w:pos="9010"/>
            </w:tabs>
            <w:rPr>
              <w:rFonts w:asciiTheme="minorHAnsi" w:eastAsiaTheme="minorEastAsia" w:hAnsiTheme="minorHAnsi"/>
              <w:i w:val="0"/>
              <w:noProof/>
              <w:sz w:val="24"/>
              <w:szCs w:val="24"/>
            </w:rPr>
          </w:pPr>
          <w:r>
            <w:lastRenderedPageBreak/>
            <w:fldChar w:fldCharType="begin"/>
          </w:r>
          <w:r>
            <w:instrText xml:space="preserve"> HYPERLINK \l "_Toc453242293" </w:instrText>
          </w:r>
          <w:r>
            <w:fldChar w:fldCharType="separate"/>
          </w:r>
          <w:r w:rsidR="00707C0A" w:rsidRPr="00122071">
            <w:rPr>
              <w:rStyle w:val="Hyperlink"/>
              <w:noProof/>
              <w:lang w:val="et-EE"/>
            </w:rPr>
            <w:t>66</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w:t>
          </w:r>
          <w:r w:rsidR="00707C0A">
            <w:rPr>
              <w:noProof/>
              <w:webHidden/>
            </w:rPr>
            <w:tab/>
          </w:r>
          <w:r w:rsidR="00707C0A">
            <w:rPr>
              <w:noProof/>
              <w:webHidden/>
            </w:rPr>
            <w:fldChar w:fldCharType="begin"/>
          </w:r>
          <w:r w:rsidR="00707C0A">
            <w:rPr>
              <w:noProof/>
              <w:webHidden/>
            </w:rPr>
            <w:instrText xml:space="preserve"> PAGEREF _Toc453242293 \h </w:instrText>
          </w:r>
          <w:r w:rsidR="00707C0A">
            <w:rPr>
              <w:noProof/>
              <w:webHidden/>
            </w:rPr>
          </w:r>
          <w:r w:rsidR="00707C0A">
            <w:rPr>
              <w:noProof/>
              <w:webHidden/>
            </w:rPr>
            <w:fldChar w:fldCharType="separate"/>
          </w:r>
          <w:ins w:id="147" w:author="Holger Kroon" w:date="2017-08-08T10:47:00Z">
            <w:r>
              <w:rPr>
                <w:noProof/>
                <w:webHidden/>
              </w:rPr>
              <w:t>78</w:t>
            </w:r>
          </w:ins>
          <w:del w:id="148" w:author="Holger Kroon" w:date="2017-08-08T10:47:00Z">
            <w:r w:rsidR="00707C0A" w:rsidDel="00F54853">
              <w:rPr>
                <w:noProof/>
                <w:webHidden/>
              </w:rPr>
              <w:delText>76</w:delText>
            </w:r>
          </w:del>
          <w:r w:rsidR="00707C0A">
            <w:rPr>
              <w:noProof/>
              <w:webHidden/>
            </w:rPr>
            <w:fldChar w:fldCharType="end"/>
          </w:r>
          <w:r>
            <w:rPr>
              <w:noProof/>
            </w:rPr>
            <w:fldChar w:fldCharType="end"/>
          </w:r>
        </w:p>
        <w:p w14:paraId="08C68C8D" w14:textId="10E0DE4D"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"_Toc453242294" </w:instrText>
          </w:r>
          <w:r>
            <w:fldChar w:fldCharType="separate"/>
          </w:r>
          <w:r w:rsidR="00707C0A" w:rsidRPr="00122071">
            <w:rPr>
              <w:rStyle w:val="Hyperlink"/>
              <w:noProof/>
              <w:lang w:val="et-EE"/>
            </w:rPr>
            <w:t>67</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tehnikaks liigitamise piirmäärade kehtestamine</w:t>
          </w:r>
          <w:r w:rsidR="00707C0A">
            <w:rPr>
              <w:noProof/>
              <w:webHidden/>
            </w:rPr>
            <w:tab/>
          </w:r>
          <w:r w:rsidR="00707C0A">
            <w:rPr>
              <w:noProof/>
              <w:webHidden/>
            </w:rPr>
            <w:fldChar w:fldCharType="begin"/>
          </w:r>
          <w:r w:rsidR="00707C0A">
            <w:rPr>
              <w:noProof/>
              <w:webHidden/>
            </w:rPr>
            <w:instrText xml:space="preserve"> PAGEREF _Toc453242294 \h </w:instrText>
          </w:r>
          <w:r w:rsidR="00707C0A">
            <w:rPr>
              <w:noProof/>
              <w:webHidden/>
            </w:rPr>
          </w:r>
          <w:r w:rsidR="00707C0A">
            <w:rPr>
              <w:noProof/>
              <w:webHidden/>
            </w:rPr>
            <w:fldChar w:fldCharType="separate"/>
          </w:r>
          <w:ins w:id="149" w:author="Holger Kroon" w:date="2017-08-08T10:47:00Z">
            <w:r>
              <w:rPr>
                <w:noProof/>
                <w:webHidden/>
              </w:rPr>
              <w:t>78</w:t>
            </w:r>
          </w:ins>
          <w:del w:id="150" w:author="Holger Kroon" w:date="2017-08-08T10:47:00Z">
            <w:r w:rsidR="00707C0A" w:rsidDel="00F54853">
              <w:rPr>
                <w:noProof/>
                <w:webHidden/>
              </w:rPr>
              <w:delText>76</w:delText>
            </w:r>
          </w:del>
          <w:r w:rsidR="00707C0A">
            <w:rPr>
              <w:noProof/>
              <w:webHidden/>
            </w:rPr>
            <w:fldChar w:fldCharType="end"/>
          </w:r>
          <w:r>
            <w:rPr>
              <w:noProof/>
            </w:rPr>
            <w:fldChar w:fldCharType="end"/>
          </w:r>
        </w:p>
        <w:p w14:paraId="440AA9A8" w14:textId="1DBCFA27"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"_Toc453242295" </w:instrText>
          </w:r>
          <w:r>
            <w:fldChar w:fldCharType="separate"/>
          </w:r>
          <w:r w:rsidR="00707C0A" w:rsidRPr="00122071">
            <w:rPr>
              <w:rStyle w:val="Hyperlink"/>
              <w:noProof/>
              <w:lang w:val="et-EE"/>
            </w:rPr>
            <w:t>68</w:t>
          </w:r>
          <w:r w:rsidR="00707C0A">
            <w:rPr>
              <w:rFonts w:asciiTheme="minorHAnsi" w:eastAsiaTheme="minorEastAsia" w:hAnsiTheme="minorHAnsi"/>
              <w:i w:val="0"/>
              <w:noProof/>
              <w:sz w:val="24"/>
              <w:szCs w:val="24"/>
            </w:rPr>
            <w:tab/>
          </w:r>
          <w:r w:rsidR="00707C0A" w:rsidRPr="00122071">
            <w:rPr>
              <w:rStyle w:val="Hyperlink"/>
              <w:noProof/>
              <w:lang w:val="et-EE"/>
            </w:rPr>
            <w:t>Kohaldamine seoses kujunemisjärgus tehnikaks liigitamisega</w:t>
          </w:r>
          <w:r w:rsidR="00707C0A">
            <w:rPr>
              <w:noProof/>
              <w:webHidden/>
            </w:rPr>
            <w:tab/>
          </w:r>
          <w:r w:rsidR="00707C0A">
            <w:rPr>
              <w:noProof/>
              <w:webHidden/>
            </w:rPr>
            <w:fldChar w:fldCharType="begin"/>
          </w:r>
          <w:r w:rsidR="00707C0A">
            <w:rPr>
              <w:noProof/>
              <w:webHidden/>
            </w:rPr>
            <w:instrText xml:space="preserve"> PAGEREF _Toc453242295 \h </w:instrText>
          </w:r>
          <w:r w:rsidR="00707C0A">
            <w:rPr>
              <w:noProof/>
              <w:webHidden/>
            </w:rPr>
          </w:r>
          <w:r w:rsidR="00707C0A">
            <w:rPr>
              <w:noProof/>
              <w:webHidden/>
            </w:rPr>
            <w:fldChar w:fldCharType="separate"/>
          </w:r>
          <w:ins w:id="151" w:author="Holger Kroon" w:date="2017-08-08T10:47:00Z">
            <w:r>
              <w:rPr>
                <w:noProof/>
                <w:webHidden/>
              </w:rPr>
              <w:t>78</w:t>
            </w:r>
          </w:ins>
          <w:del w:id="152" w:author="Holger Kroon" w:date="2017-08-08T10:47:00Z">
            <w:r w:rsidR="00707C0A" w:rsidDel="00F54853">
              <w:rPr>
                <w:noProof/>
                <w:webHidden/>
              </w:rPr>
              <w:delText>76</w:delText>
            </w:r>
          </w:del>
          <w:r w:rsidR="00707C0A">
            <w:rPr>
              <w:noProof/>
              <w:webHidden/>
            </w:rPr>
            <w:fldChar w:fldCharType="end"/>
          </w:r>
          <w:r>
            <w:rPr>
              <w:noProof/>
            </w:rPr>
            <w:fldChar w:fldCharType="end"/>
          </w:r>
        </w:p>
        <w:p w14:paraId="681B60DB" w14:textId="75D57D43"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"_Toc453242296" </w:instrText>
          </w:r>
          <w:r>
            <w:fldChar w:fldCharType="separate"/>
          </w:r>
          <w:r w:rsidR="00707C0A" w:rsidRPr="00122071">
            <w:rPr>
              <w:rStyle w:val="Hyperlink"/>
              <w:noProof/>
              <w:lang w:val="et-EE"/>
            </w:rPr>
            <w:t>69</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tehnikaks liigitamise taotluse hindamine ja heakskiitmine</w:t>
          </w:r>
          <w:r w:rsidR="00707C0A">
            <w:rPr>
              <w:noProof/>
              <w:webHidden/>
            </w:rPr>
            <w:tab/>
          </w:r>
          <w:r w:rsidR="00707C0A">
            <w:rPr>
              <w:noProof/>
              <w:webHidden/>
            </w:rPr>
            <w:fldChar w:fldCharType="begin"/>
          </w:r>
          <w:r w:rsidR="00707C0A">
            <w:rPr>
              <w:noProof/>
              <w:webHidden/>
            </w:rPr>
            <w:instrText xml:space="preserve"> PAGEREF _Toc453242296 \h </w:instrText>
          </w:r>
          <w:r w:rsidR="00707C0A">
            <w:rPr>
              <w:noProof/>
              <w:webHidden/>
            </w:rPr>
          </w:r>
          <w:r w:rsidR="00707C0A">
            <w:rPr>
              <w:noProof/>
              <w:webHidden/>
            </w:rPr>
            <w:fldChar w:fldCharType="separate"/>
          </w:r>
          <w:ins w:id="153" w:author="Holger Kroon" w:date="2017-08-08T10:47:00Z">
            <w:r>
              <w:rPr>
                <w:noProof/>
                <w:webHidden/>
              </w:rPr>
              <w:t>79</w:t>
            </w:r>
          </w:ins>
          <w:del w:id="154" w:author="Holger Kroon" w:date="2017-08-08T10:47:00Z">
            <w:r w:rsidR="00707C0A" w:rsidDel="00F54853">
              <w:rPr>
                <w:noProof/>
                <w:webHidden/>
              </w:rPr>
              <w:delText>77</w:delText>
            </w:r>
          </w:del>
          <w:r w:rsidR="00707C0A">
            <w:rPr>
              <w:noProof/>
              <w:webHidden/>
            </w:rPr>
            <w:fldChar w:fldCharType="end"/>
          </w:r>
          <w:r>
            <w:rPr>
              <w:noProof/>
            </w:rPr>
            <w:fldChar w:fldCharType="end"/>
          </w:r>
        </w:p>
        <w:p w14:paraId="7D5F8EB1" w14:textId="1A335E0A"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"_Toc453242297" </w:instrText>
          </w:r>
          <w:r>
            <w:fldChar w:fldCharType="separate"/>
          </w:r>
          <w:r w:rsidR="00707C0A" w:rsidRPr="00122071">
            <w:rPr>
              <w:rStyle w:val="Hyperlink"/>
              <w:noProof/>
              <w:lang w:val="et-EE"/>
            </w:rPr>
            <w:t>70</w:t>
          </w:r>
          <w:r w:rsidR="00707C0A">
            <w:rPr>
              <w:rFonts w:asciiTheme="minorHAnsi" w:eastAsiaTheme="minorEastAsia" w:hAnsiTheme="minorHAnsi"/>
              <w:i w:val="0"/>
              <w:noProof/>
              <w:sz w:val="24"/>
              <w:szCs w:val="24"/>
            </w:rPr>
            <w:tab/>
          </w:r>
          <w:r w:rsidR="00707C0A" w:rsidRPr="00122071">
            <w:rPr>
              <w:rStyle w:val="Hyperlink"/>
              <w:noProof/>
              <w:lang w:val="et-EE"/>
            </w:rPr>
            <w:t>Kujunemisjärgus tehnikaks liigitamise tühistamine</w:t>
          </w:r>
          <w:r w:rsidR="00707C0A">
            <w:rPr>
              <w:noProof/>
              <w:webHidden/>
            </w:rPr>
            <w:tab/>
          </w:r>
          <w:r w:rsidR="00707C0A">
            <w:rPr>
              <w:noProof/>
              <w:webHidden/>
            </w:rPr>
            <w:fldChar w:fldCharType="begin"/>
          </w:r>
          <w:r w:rsidR="00707C0A">
            <w:rPr>
              <w:noProof/>
              <w:webHidden/>
            </w:rPr>
            <w:instrText xml:space="preserve"> PAGEREF _Toc453242297 \h </w:instrText>
          </w:r>
          <w:r w:rsidR="00707C0A">
            <w:rPr>
              <w:noProof/>
              <w:webHidden/>
            </w:rPr>
          </w:r>
          <w:r w:rsidR="00707C0A">
            <w:rPr>
              <w:noProof/>
              <w:webHidden/>
            </w:rPr>
            <w:fldChar w:fldCharType="separate"/>
          </w:r>
          <w:ins w:id="155" w:author="Holger Kroon" w:date="2017-08-08T10:47:00Z">
            <w:r>
              <w:rPr>
                <w:noProof/>
                <w:webHidden/>
              </w:rPr>
              <w:t>79</w:t>
            </w:r>
          </w:ins>
          <w:del w:id="156" w:author="Holger Kroon" w:date="2017-08-08T10:47:00Z">
            <w:r w:rsidR="00707C0A" w:rsidDel="00F54853">
              <w:rPr>
                <w:noProof/>
                <w:webHidden/>
              </w:rPr>
              <w:delText>77</w:delText>
            </w:r>
          </w:del>
          <w:r w:rsidR="00707C0A">
            <w:rPr>
              <w:noProof/>
              <w:webHidden/>
            </w:rPr>
            <w:fldChar w:fldCharType="end"/>
          </w:r>
          <w:r>
            <w:rPr>
              <w:noProof/>
            </w:rPr>
            <w:fldChar w:fldCharType="end"/>
          </w:r>
        </w:p>
        <w:p w14:paraId="55F21409" w14:textId="3FAB7249" w:rsidR="00707C0A" w:rsidRDefault="00F54853">
          <w:pPr>
            <w:pStyle w:val="TOC1"/>
            <w:tabs>
              <w:tab w:val="left" w:pos="570"/>
              <w:tab w:val="right" w:pos="9010"/>
            </w:tabs>
            <w:rPr>
              <w:rFonts w:asciiTheme="minorHAnsi" w:eastAsiaTheme="minorEastAsia" w:hAnsiTheme="minorHAnsi"/>
              <w:b w:val="0"/>
              <w:bCs w:val="0"/>
              <w:caps w:val="0"/>
              <w:noProof/>
              <w:sz w:val="24"/>
              <w:szCs w:val="24"/>
              <w:u w:val="none"/>
            </w:rPr>
          </w:pPr>
          <w:r>
            <w:fldChar w:fldCharType="begin"/>
          </w:r>
          <w:r>
            <w:instrText xml:space="preserve"> HYPERLINK \l "_Toc453242298" </w:instrText>
          </w:r>
          <w:r>
            <w:fldChar w:fldCharType="separate"/>
          </w:r>
          <w:r w:rsidR="00707C0A" w:rsidRPr="00122071">
            <w:rPr>
              <w:rStyle w:val="Hyperlink"/>
              <w:noProof/>
            </w:rPr>
            <w:t>VII</w:t>
          </w:r>
          <w:r w:rsidR="00707C0A">
            <w:rPr>
              <w:rFonts w:asciiTheme="minorHAnsi" w:eastAsiaTheme="minorEastAsia" w:hAnsiTheme="minorHAnsi"/>
              <w:b w:val="0"/>
              <w:bCs w:val="0"/>
              <w:caps w:val="0"/>
              <w:noProof/>
              <w:sz w:val="24"/>
              <w:szCs w:val="24"/>
              <w:u w:val="none"/>
            </w:rPr>
            <w:tab/>
          </w:r>
          <w:r w:rsidR="00707C0A" w:rsidRPr="00122071">
            <w:rPr>
              <w:rStyle w:val="Hyperlink"/>
              <w:noProof/>
            </w:rPr>
            <w:t>LÕPPSÄTTED</w:t>
          </w:r>
          <w:r w:rsidR="00707C0A">
            <w:rPr>
              <w:noProof/>
              <w:webHidden/>
            </w:rPr>
            <w:tab/>
          </w:r>
          <w:r w:rsidR="00707C0A">
            <w:rPr>
              <w:noProof/>
              <w:webHidden/>
            </w:rPr>
            <w:fldChar w:fldCharType="begin"/>
          </w:r>
          <w:r w:rsidR="00707C0A">
            <w:rPr>
              <w:noProof/>
              <w:webHidden/>
            </w:rPr>
            <w:instrText xml:space="preserve"> PAGEREF _Toc453242298 \h </w:instrText>
          </w:r>
          <w:r w:rsidR="00707C0A">
            <w:rPr>
              <w:noProof/>
              <w:webHidden/>
            </w:rPr>
          </w:r>
          <w:r w:rsidR="00707C0A">
            <w:rPr>
              <w:noProof/>
              <w:webHidden/>
            </w:rPr>
            <w:fldChar w:fldCharType="separate"/>
          </w:r>
          <w:ins w:id="157" w:author="Holger Kroon" w:date="2017-08-08T10:47:00Z">
            <w:r>
              <w:rPr>
                <w:noProof/>
                <w:webHidden/>
              </w:rPr>
              <w:t>80</w:t>
            </w:r>
          </w:ins>
          <w:del w:id="158" w:author="Holger Kroon" w:date="2017-08-08T10:47:00Z">
            <w:r w:rsidR="00707C0A" w:rsidDel="00F54853">
              <w:rPr>
                <w:noProof/>
                <w:webHidden/>
              </w:rPr>
              <w:delText>77</w:delText>
            </w:r>
          </w:del>
          <w:r w:rsidR="00707C0A">
            <w:rPr>
              <w:noProof/>
              <w:webHidden/>
            </w:rPr>
            <w:fldChar w:fldCharType="end"/>
          </w:r>
          <w:r>
            <w:rPr>
              <w:noProof/>
            </w:rPr>
            <w:fldChar w:fldCharType="end"/>
          </w:r>
        </w:p>
        <w:p w14:paraId="42F7814D" w14:textId="2F4C2D64"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"_Toc453242299" </w:instrText>
          </w:r>
          <w:r>
            <w:fldChar w:fldCharType="separate"/>
          </w:r>
          <w:r w:rsidR="00707C0A" w:rsidRPr="00122071">
            <w:rPr>
              <w:rStyle w:val="Hyperlink"/>
              <w:noProof/>
              <w:lang w:val="et-EE"/>
            </w:rPr>
            <w:t>71</w:t>
          </w:r>
          <w:r w:rsidR="00707C0A">
            <w:rPr>
              <w:rFonts w:asciiTheme="minorHAnsi" w:eastAsiaTheme="minorEastAsia" w:hAnsiTheme="minorHAnsi"/>
              <w:i w:val="0"/>
              <w:noProof/>
              <w:sz w:val="24"/>
              <w:szCs w:val="24"/>
            </w:rPr>
            <w:tab/>
          </w:r>
          <w:r w:rsidR="00707C0A" w:rsidRPr="00122071">
            <w:rPr>
              <w:rStyle w:val="Hyperlink"/>
              <w:noProof/>
              <w:lang w:val="et-EE"/>
            </w:rPr>
            <w:t>Lepingute muutmine ja üldised tingimused</w:t>
          </w:r>
          <w:r w:rsidR="00707C0A">
            <w:rPr>
              <w:noProof/>
              <w:webHidden/>
            </w:rPr>
            <w:tab/>
          </w:r>
          <w:r w:rsidR="00707C0A">
            <w:rPr>
              <w:noProof/>
              <w:webHidden/>
            </w:rPr>
            <w:fldChar w:fldCharType="begin"/>
          </w:r>
          <w:r w:rsidR="00707C0A">
            <w:rPr>
              <w:noProof/>
              <w:webHidden/>
            </w:rPr>
            <w:instrText xml:space="preserve"> PAGEREF _Toc453242299 \h </w:instrText>
          </w:r>
          <w:r w:rsidR="00707C0A">
            <w:rPr>
              <w:noProof/>
              <w:webHidden/>
            </w:rPr>
          </w:r>
          <w:r w:rsidR="00707C0A">
            <w:rPr>
              <w:noProof/>
              <w:webHidden/>
            </w:rPr>
            <w:fldChar w:fldCharType="separate"/>
          </w:r>
          <w:ins w:id="159" w:author="Holger Kroon" w:date="2017-08-08T10:47:00Z">
            <w:r>
              <w:rPr>
                <w:noProof/>
                <w:webHidden/>
              </w:rPr>
              <w:t>80</w:t>
            </w:r>
          </w:ins>
          <w:del w:id="160" w:author="Holger Kroon" w:date="2017-08-08T10:47:00Z">
            <w:r w:rsidR="00707C0A" w:rsidDel="00F54853">
              <w:rPr>
                <w:noProof/>
                <w:webHidden/>
              </w:rPr>
              <w:delText>78</w:delText>
            </w:r>
          </w:del>
          <w:r w:rsidR="00707C0A">
            <w:rPr>
              <w:noProof/>
              <w:webHidden/>
            </w:rPr>
            <w:fldChar w:fldCharType="end"/>
          </w:r>
          <w:r>
            <w:rPr>
              <w:noProof/>
            </w:rPr>
            <w:fldChar w:fldCharType="end"/>
          </w:r>
        </w:p>
        <w:p w14:paraId="2C282D42" w14:textId="18762B20" w:rsidR="00707C0A" w:rsidRDefault="00F54853">
          <w:pPr>
            <w:pStyle w:val="TOC3"/>
            <w:tabs>
              <w:tab w:val="left" w:pos="460"/>
              <w:tab w:val="right" w:pos="9010"/>
            </w:tabs>
            <w:rPr>
              <w:rFonts w:asciiTheme="minorHAnsi" w:eastAsiaTheme="minorEastAsia" w:hAnsiTheme="minorHAnsi"/>
              <w:i w:val="0"/>
              <w:noProof/>
              <w:sz w:val="24"/>
              <w:szCs w:val="24"/>
            </w:rPr>
          </w:pPr>
          <w:r>
            <w:fldChar w:fldCharType="begin"/>
          </w:r>
          <w:r>
            <w:instrText xml:space="preserve"> HYPERLINK \l "_Toc453242300" </w:instrText>
          </w:r>
          <w:r>
            <w:fldChar w:fldCharType="separate"/>
          </w:r>
          <w:r w:rsidR="00707C0A" w:rsidRPr="00122071">
            <w:rPr>
              <w:rStyle w:val="Hyperlink"/>
              <w:noProof/>
              <w:lang w:val="et-EE"/>
            </w:rPr>
            <w:t>72</w:t>
          </w:r>
          <w:r w:rsidR="00707C0A">
            <w:rPr>
              <w:rFonts w:asciiTheme="minorHAnsi" w:eastAsiaTheme="minorEastAsia" w:hAnsiTheme="minorHAnsi"/>
              <w:i w:val="0"/>
              <w:noProof/>
              <w:sz w:val="24"/>
              <w:szCs w:val="24"/>
            </w:rPr>
            <w:tab/>
          </w:r>
          <w:r w:rsidR="00707C0A" w:rsidRPr="00122071">
            <w:rPr>
              <w:rStyle w:val="Hyperlink"/>
              <w:noProof/>
              <w:lang w:val="et-EE"/>
            </w:rPr>
            <w:t>Jõustumine</w:t>
          </w:r>
          <w:r w:rsidR="00707C0A">
            <w:rPr>
              <w:noProof/>
              <w:webHidden/>
            </w:rPr>
            <w:tab/>
          </w:r>
          <w:r w:rsidR="00707C0A">
            <w:rPr>
              <w:noProof/>
              <w:webHidden/>
            </w:rPr>
            <w:fldChar w:fldCharType="begin"/>
          </w:r>
          <w:r w:rsidR="00707C0A">
            <w:rPr>
              <w:noProof/>
              <w:webHidden/>
            </w:rPr>
            <w:instrText xml:space="preserve"> PAGEREF _Toc453242300 \h </w:instrText>
          </w:r>
          <w:r w:rsidR="00707C0A">
            <w:rPr>
              <w:noProof/>
              <w:webHidden/>
            </w:rPr>
          </w:r>
          <w:r w:rsidR="00707C0A">
            <w:rPr>
              <w:noProof/>
              <w:webHidden/>
            </w:rPr>
            <w:fldChar w:fldCharType="separate"/>
          </w:r>
          <w:ins w:id="161" w:author="Holger Kroon" w:date="2017-08-08T10:47:00Z">
            <w:r>
              <w:rPr>
                <w:noProof/>
                <w:webHidden/>
              </w:rPr>
              <w:t>80</w:t>
            </w:r>
          </w:ins>
          <w:del w:id="162" w:author="Holger Kroon" w:date="2017-08-08T10:47:00Z">
            <w:r w:rsidR="00707C0A" w:rsidDel="00F54853">
              <w:rPr>
                <w:noProof/>
                <w:webHidden/>
              </w:rPr>
              <w:delText>78</w:delText>
            </w:r>
          </w:del>
          <w:r w:rsidR="00707C0A">
            <w:rPr>
              <w:noProof/>
              <w:webHidden/>
            </w:rPr>
            <w:fldChar w:fldCharType="end"/>
          </w:r>
          <w:r>
            <w:rPr>
              <w:noProof/>
            </w:rPr>
            <w:fldChar w:fldCharType="end"/>
          </w:r>
        </w:p>
        <w:p w14:paraId="37E9C381" w14:textId="77139720" w:rsidR="00047866" w:rsidRPr="003D07B8" w:rsidRDefault="00047866">
          <w:pPr>
            <w:rPr>
              <w:lang w:val="et-EE"/>
            </w:rPr>
          </w:pPr>
          <w:r w:rsidRPr="003D07B8">
            <w:rPr>
              <w:b/>
              <w:bCs/>
              <w:noProof/>
              <w:lang w:val="et-EE"/>
            </w:rPr>
            <w:fldChar w:fldCharType="end"/>
          </w:r>
        </w:p>
      </w:sdtContent>
    </w:sdt>
    <w:p w14:paraId="3976D60D" w14:textId="64A70B1A" w:rsidR="00707C0A" w:rsidRDefault="001C079E">
      <w:pPr>
        <w:pStyle w:val="TOC1"/>
        <w:tabs>
          <w:tab w:val="right" w:leader="dot" w:pos="9010"/>
        </w:tabs>
        <w:rPr>
          <w:rFonts w:asciiTheme="minorHAnsi" w:eastAsiaTheme="minorEastAsia" w:hAnsiTheme="minorHAnsi"/>
          <w:b w:val="0"/>
          <w:bCs w:val="0"/>
          <w:caps w:val="0"/>
          <w:noProof/>
          <w:sz w:val="24"/>
          <w:szCs w:val="24"/>
          <w:u w:val="none"/>
        </w:rPr>
      </w:pPr>
      <w:r w:rsidRPr="003D07B8">
        <w:rPr>
          <w:rFonts w:cs="Times New Roman"/>
          <w:b w:val="0"/>
          <w:bCs w:val="0"/>
          <w:color w:val="000000"/>
          <w:lang w:val="et-EE"/>
        </w:rPr>
        <w:fldChar w:fldCharType="begin"/>
      </w:r>
      <w:r w:rsidRPr="003D07B8">
        <w:rPr>
          <w:rFonts w:cs="Times New Roman"/>
          <w:b w:val="0"/>
          <w:bCs w:val="0"/>
          <w:color w:val="000000"/>
          <w:lang w:val="et-EE"/>
        </w:rPr>
        <w:instrText xml:space="preserve"> TOC \o "1-2" </w:instrText>
      </w:r>
      <w:r w:rsidRPr="003D07B8">
        <w:rPr>
          <w:rFonts w:cs="Times New Roman"/>
          <w:b w:val="0"/>
          <w:bCs w:val="0"/>
          <w:color w:val="000000"/>
          <w:lang w:val="et-EE"/>
        </w:rPr>
        <w:fldChar w:fldCharType="separate"/>
      </w:r>
      <w:r w:rsidR="00707C0A" w:rsidRPr="003A1F49">
        <w:rPr>
          <w:rFonts w:eastAsia="Times New Roman"/>
          <w:noProof/>
          <w:lang w:val="et-EE"/>
        </w:rPr>
        <w:t>Table of Contents</w:t>
      </w:r>
      <w:r w:rsidR="00707C0A">
        <w:rPr>
          <w:noProof/>
        </w:rPr>
        <w:tab/>
      </w:r>
      <w:r w:rsidR="00707C0A">
        <w:rPr>
          <w:noProof/>
        </w:rPr>
        <w:fldChar w:fldCharType="begin"/>
      </w:r>
      <w:r w:rsidR="00707C0A">
        <w:rPr>
          <w:noProof/>
        </w:rPr>
        <w:instrText xml:space="preserve"> PAGEREF _Toc453242301 \h </w:instrText>
      </w:r>
      <w:r w:rsidR="00707C0A">
        <w:rPr>
          <w:noProof/>
        </w:rPr>
      </w:r>
      <w:r w:rsidR="00707C0A">
        <w:rPr>
          <w:noProof/>
        </w:rPr>
        <w:fldChar w:fldCharType="separate"/>
      </w:r>
      <w:r w:rsidR="00F54853">
        <w:rPr>
          <w:noProof/>
        </w:rPr>
        <w:t>1</w:t>
      </w:r>
      <w:r w:rsidR="00707C0A">
        <w:rPr>
          <w:noProof/>
        </w:rPr>
        <w:fldChar w:fldCharType="end"/>
      </w:r>
    </w:p>
    <w:p w14:paraId="1EFE7E93" w14:textId="7F855462" w:rsidR="00707C0A" w:rsidRDefault="00707C0A">
      <w:pPr>
        <w:pStyle w:val="TOC1"/>
        <w:tabs>
          <w:tab w:val="left" w:pos="326"/>
          <w:tab w:val="right" w:leader="dot" w:pos="9010"/>
        </w:tabs>
        <w:rPr>
          <w:rFonts w:asciiTheme="minorHAnsi" w:eastAsiaTheme="minorEastAsia" w:hAnsiTheme="minorHAnsi"/>
          <w:b w:val="0"/>
          <w:bCs w:val="0"/>
          <w:caps w:val="0"/>
          <w:noProof/>
          <w:sz w:val="24"/>
          <w:szCs w:val="24"/>
          <w:u w:val="none"/>
        </w:rPr>
      </w:pPr>
      <w:r w:rsidRPr="003A1F49">
        <w:rPr>
          <w:noProof/>
          <w:lang w:val="et-EE"/>
        </w:rPr>
        <w:t>I</w:t>
      </w:r>
      <w:r>
        <w:rPr>
          <w:rFonts w:asciiTheme="minorHAnsi" w:eastAsiaTheme="minorEastAsia" w:hAnsiTheme="minorHAnsi"/>
          <w:b w:val="0"/>
          <w:bCs w:val="0"/>
          <w:caps w:val="0"/>
          <w:noProof/>
          <w:sz w:val="24"/>
          <w:szCs w:val="24"/>
          <w:u w:val="none"/>
        </w:rPr>
        <w:tab/>
      </w:r>
      <w:r w:rsidRPr="003A1F49">
        <w:rPr>
          <w:noProof/>
          <w:lang w:val="et-EE"/>
        </w:rPr>
        <w:t>ÜLDSÄTTED</w:t>
      </w:r>
      <w:r>
        <w:rPr>
          <w:noProof/>
        </w:rPr>
        <w:tab/>
      </w:r>
      <w:r>
        <w:rPr>
          <w:noProof/>
        </w:rPr>
        <w:fldChar w:fldCharType="begin"/>
      </w:r>
      <w:r>
        <w:rPr>
          <w:noProof/>
        </w:rPr>
        <w:instrText xml:space="preserve"> PAGEREF _Toc453242302 \h </w:instrText>
      </w:r>
      <w:r>
        <w:rPr>
          <w:noProof/>
        </w:rPr>
      </w:r>
      <w:r>
        <w:rPr>
          <w:noProof/>
        </w:rPr>
        <w:fldChar w:fldCharType="separate"/>
      </w:r>
      <w:r w:rsidR="00F54853">
        <w:rPr>
          <w:noProof/>
        </w:rPr>
        <w:t>8</w:t>
      </w:r>
      <w:r>
        <w:rPr>
          <w:noProof/>
        </w:rPr>
        <w:fldChar w:fldCharType="end"/>
      </w:r>
    </w:p>
    <w:p w14:paraId="244A9CAE" w14:textId="4C06AAA6" w:rsidR="00707C0A" w:rsidRDefault="00707C0A">
      <w:pPr>
        <w:pStyle w:val="TOC1"/>
        <w:tabs>
          <w:tab w:val="left" w:pos="411"/>
          <w:tab w:val="right" w:leader="dot" w:pos="9010"/>
        </w:tabs>
        <w:rPr>
          <w:rFonts w:asciiTheme="minorHAnsi" w:eastAsiaTheme="minorEastAsia" w:hAnsiTheme="minorHAnsi"/>
          <w:b w:val="0"/>
          <w:bCs w:val="0"/>
          <w:caps w:val="0"/>
          <w:noProof/>
          <w:sz w:val="24"/>
          <w:szCs w:val="24"/>
          <w:u w:val="none"/>
        </w:rPr>
      </w:pPr>
      <w:r w:rsidRPr="003A1F49">
        <w:rPr>
          <w:noProof/>
          <w:lang w:val="et-EE"/>
        </w:rPr>
        <w:t>II</w:t>
      </w:r>
      <w:r>
        <w:rPr>
          <w:rFonts w:asciiTheme="minorHAnsi" w:eastAsiaTheme="minorEastAsia" w:hAnsiTheme="minorHAnsi"/>
          <w:b w:val="0"/>
          <w:bCs w:val="0"/>
          <w:caps w:val="0"/>
          <w:noProof/>
          <w:sz w:val="24"/>
          <w:szCs w:val="24"/>
          <w:u w:val="none"/>
        </w:rPr>
        <w:tab/>
      </w:r>
      <w:r w:rsidRPr="003A1F49">
        <w:rPr>
          <w:rFonts w:ascii="inherit" w:hAnsi="inherit"/>
          <w:noProof/>
          <w:color w:val="000000"/>
          <w:lang w:val="et-EE"/>
        </w:rPr>
        <w:t>NÕUDED</w:t>
      </w:r>
      <w:r>
        <w:rPr>
          <w:noProof/>
        </w:rPr>
        <w:tab/>
      </w:r>
      <w:r>
        <w:rPr>
          <w:noProof/>
        </w:rPr>
        <w:fldChar w:fldCharType="begin"/>
      </w:r>
      <w:r>
        <w:rPr>
          <w:noProof/>
        </w:rPr>
        <w:instrText xml:space="preserve"> PAGEREF _Toc453242303 \h </w:instrText>
      </w:r>
      <w:r>
        <w:rPr>
          <w:noProof/>
        </w:rPr>
      </w:r>
      <w:r>
        <w:rPr>
          <w:noProof/>
        </w:rPr>
        <w:fldChar w:fldCharType="separate"/>
      </w:r>
      <w:r w:rsidR="00F54853">
        <w:rPr>
          <w:noProof/>
        </w:rPr>
        <w:t>18</w:t>
      </w:r>
      <w:r>
        <w:rPr>
          <w:noProof/>
        </w:rPr>
        <w:fldChar w:fldCharType="end"/>
      </w:r>
    </w:p>
    <w:p w14:paraId="5D69796E" w14:textId="36CD8C8E"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3A1F49">
        <w:rPr>
          <w:b w:val="0"/>
          <w:noProof/>
          <w:lang w:val="et-EE"/>
        </w:rPr>
        <w:t>I</w:t>
      </w:r>
      <w:r w:rsidRPr="00707C0A">
        <w:rPr>
          <w:b w:val="0"/>
          <w:noProof/>
          <w:lang w:val="et-EE"/>
        </w:rPr>
        <w:t>I.1</w:t>
      </w:r>
      <w:r w:rsidRPr="00707C0A">
        <w:rPr>
          <w:rFonts w:asciiTheme="minorHAnsi" w:eastAsiaTheme="minorEastAsia" w:hAnsiTheme="minorHAnsi"/>
          <w:b w:val="0"/>
          <w:bCs w:val="0"/>
          <w:noProof/>
          <w:sz w:val="24"/>
          <w:szCs w:val="24"/>
        </w:rPr>
        <w:tab/>
      </w:r>
      <w:r w:rsidRPr="00707C0A">
        <w:rPr>
          <w:rFonts w:ascii="inherit" w:hAnsi="inherit"/>
          <w:b w:val="0"/>
          <w:i/>
          <w:iCs/>
          <w:noProof/>
          <w:color w:val="000000"/>
          <w:lang w:val="et-EE"/>
        </w:rPr>
        <w:t>Üldnõuded</w:t>
      </w:r>
      <w:r w:rsidRPr="00707C0A">
        <w:rPr>
          <w:b w:val="0"/>
          <w:noProof/>
        </w:rPr>
        <w:tab/>
      </w:r>
      <w:r w:rsidRPr="00707C0A">
        <w:rPr>
          <w:b w:val="0"/>
          <w:noProof/>
        </w:rPr>
        <w:fldChar w:fldCharType="begin"/>
      </w:r>
      <w:r w:rsidRPr="00707C0A">
        <w:rPr>
          <w:b w:val="0"/>
          <w:noProof/>
        </w:rPr>
        <w:instrText xml:space="preserve"> PAGEREF _Toc453242304 \h </w:instrText>
      </w:r>
      <w:r w:rsidRPr="00707C0A">
        <w:rPr>
          <w:b w:val="0"/>
          <w:noProof/>
        </w:rPr>
      </w:r>
      <w:r w:rsidRPr="00707C0A">
        <w:rPr>
          <w:b w:val="0"/>
          <w:noProof/>
        </w:rPr>
        <w:fldChar w:fldCharType="separate"/>
      </w:r>
      <w:ins w:id="163" w:author="Holger Kroon" w:date="2017-08-08T10:47:00Z">
        <w:r w:rsidR="00F54853">
          <w:rPr>
            <w:b w:val="0"/>
            <w:noProof/>
          </w:rPr>
          <w:t>18</w:t>
        </w:r>
      </w:ins>
      <w:del w:id="164" w:author="Holger Kroon" w:date="2017-08-08T10:47:00Z">
        <w:r w:rsidRPr="00707C0A" w:rsidDel="00F54853">
          <w:rPr>
            <w:b w:val="0"/>
            <w:noProof/>
          </w:rPr>
          <w:delText>19</w:delText>
        </w:r>
      </w:del>
      <w:r w:rsidRPr="00707C0A">
        <w:rPr>
          <w:b w:val="0"/>
          <w:noProof/>
        </w:rPr>
        <w:fldChar w:fldCharType="end"/>
      </w:r>
    </w:p>
    <w:p w14:paraId="32644FF9" w14:textId="0695ECCB"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707C0A">
        <w:rPr>
          <w:b w:val="0"/>
          <w:noProof/>
        </w:rPr>
        <w:t>II.2</w:t>
      </w:r>
      <w:r w:rsidRPr="00707C0A">
        <w:rPr>
          <w:rFonts w:asciiTheme="minorHAnsi" w:eastAsiaTheme="minorEastAsia" w:hAnsiTheme="minorHAnsi"/>
          <w:b w:val="0"/>
          <w:bCs w:val="0"/>
          <w:noProof/>
          <w:sz w:val="24"/>
          <w:szCs w:val="24"/>
        </w:rPr>
        <w:tab/>
      </w:r>
      <w:r w:rsidRPr="00707C0A">
        <w:rPr>
          <w:b w:val="0"/>
          <w:noProof/>
        </w:rPr>
        <w:t>Nõuded sünkroonmoodulite kohta</w:t>
      </w:r>
      <w:r w:rsidRPr="00707C0A">
        <w:rPr>
          <w:b w:val="0"/>
          <w:noProof/>
        </w:rPr>
        <w:tab/>
      </w:r>
      <w:r w:rsidRPr="00707C0A">
        <w:rPr>
          <w:b w:val="0"/>
          <w:noProof/>
        </w:rPr>
        <w:fldChar w:fldCharType="begin"/>
      </w:r>
      <w:r w:rsidRPr="00707C0A">
        <w:rPr>
          <w:b w:val="0"/>
          <w:noProof/>
        </w:rPr>
        <w:instrText xml:space="preserve"> PAGEREF _Toc453242305 \h </w:instrText>
      </w:r>
      <w:r w:rsidRPr="00707C0A">
        <w:rPr>
          <w:b w:val="0"/>
          <w:noProof/>
        </w:rPr>
      </w:r>
      <w:r w:rsidRPr="00707C0A">
        <w:rPr>
          <w:b w:val="0"/>
          <w:noProof/>
        </w:rPr>
        <w:fldChar w:fldCharType="separate"/>
      </w:r>
      <w:ins w:id="165" w:author="Holger Kroon" w:date="2017-08-08T10:47:00Z">
        <w:r w:rsidR="00F54853">
          <w:rPr>
            <w:b w:val="0"/>
            <w:noProof/>
          </w:rPr>
          <w:t>40</w:t>
        </w:r>
      </w:ins>
      <w:del w:id="166" w:author="Holger Kroon" w:date="2017-08-08T10:47:00Z">
        <w:r w:rsidRPr="00707C0A" w:rsidDel="00F54853">
          <w:rPr>
            <w:b w:val="0"/>
            <w:noProof/>
          </w:rPr>
          <w:delText>38</w:delText>
        </w:r>
      </w:del>
      <w:r w:rsidRPr="00707C0A">
        <w:rPr>
          <w:b w:val="0"/>
          <w:noProof/>
        </w:rPr>
        <w:fldChar w:fldCharType="end"/>
      </w:r>
    </w:p>
    <w:p w14:paraId="4D5CC338" w14:textId="40A9ECFB"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707C0A">
        <w:rPr>
          <w:b w:val="0"/>
          <w:noProof/>
        </w:rPr>
        <w:t>II.3</w:t>
      </w:r>
      <w:r w:rsidRPr="00707C0A">
        <w:rPr>
          <w:rFonts w:asciiTheme="minorHAnsi" w:eastAsiaTheme="minorEastAsia" w:hAnsiTheme="minorHAnsi"/>
          <w:b w:val="0"/>
          <w:bCs w:val="0"/>
          <w:noProof/>
          <w:sz w:val="24"/>
          <w:szCs w:val="24"/>
        </w:rPr>
        <w:tab/>
      </w:r>
      <w:r w:rsidRPr="00707C0A">
        <w:rPr>
          <w:b w:val="0"/>
          <w:noProof/>
        </w:rPr>
        <w:t>Energiapargimoodulite nõuded</w:t>
      </w:r>
      <w:r w:rsidRPr="00707C0A">
        <w:rPr>
          <w:b w:val="0"/>
          <w:noProof/>
        </w:rPr>
        <w:tab/>
      </w:r>
      <w:r w:rsidRPr="00707C0A">
        <w:rPr>
          <w:b w:val="0"/>
          <w:noProof/>
        </w:rPr>
        <w:fldChar w:fldCharType="begin"/>
      </w:r>
      <w:r w:rsidRPr="00707C0A">
        <w:rPr>
          <w:b w:val="0"/>
          <w:noProof/>
        </w:rPr>
        <w:instrText xml:space="preserve"> PAGEREF _Toc453242306 \h </w:instrText>
      </w:r>
      <w:r w:rsidRPr="00707C0A">
        <w:rPr>
          <w:b w:val="0"/>
          <w:noProof/>
        </w:rPr>
      </w:r>
      <w:r w:rsidRPr="00707C0A">
        <w:rPr>
          <w:b w:val="0"/>
          <w:noProof/>
        </w:rPr>
        <w:fldChar w:fldCharType="separate"/>
      </w:r>
      <w:ins w:id="167" w:author="Holger Kroon" w:date="2017-08-08T10:47:00Z">
        <w:r w:rsidR="00F54853">
          <w:rPr>
            <w:b w:val="0"/>
            <w:noProof/>
          </w:rPr>
          <w:t>43</w:t>
        </w:r>
      </w:ins>
      <w:del w:id="168" w:author="Holger Kroon" w:date="2017-08-08T10:47:00Z">
        <w:r w:rsidRPr="00707C0A" w:rsidDel="00F54853">
          <w:rPr>
            <w:b w:val="0"/>
            <w:noProof/>
          </w:rPr>
          <w:delText>41</w:delText>
        </w:r>
      </w:del>
      <w:r w:rsidRPr="00707C0A">
        <w:rPr>
          <w:b w:val="0"/>
          <w:noProof/>
        </w:rPr>
        <w:fldChar w:fldCharType="end"/>
      </w:r>
    </w:p>
    <w:p w14:paraId="7ABA2B49" w14:textId="51F52CBA" w:rsidR="00707C0A" w:rsidRPr="00707C0A" w:rsidRDefault="00707C0A">
      <w:pPr>
        <w:pStyle w:val="TOC2"/>
        <w:tabs>
          <w:tab w:val="left" w:pos="552"/>
          <w:tab w:val="right" w:leader="dot" w:pos="9010"/>
        </w:tabs>
        <w:rPr>
          <w:rFonts w:asciiTheme="minorHAnsi" w:eastAsiaTheme="minorEastAsia" w:hAnsiTheme="minorHAnsi"/>
          <w:b w:val="0"/>
          <w:bCs w:val="0"/>
          <w:noProof/>
          <w:sz w:val="24"/>
          <w:szCs w:val="24"/>
        </w:rPr>
      </w:pPr>
      <w:r w:rsidRPr="00707C0A">
        <w:rPr>
          <w:b w:val="0"/>
          <w:noProof/>
        </w:rPr>
        <w:t>II.4</w:t>
      </w:r>
      <w:r w:rsidRPr="00707C0A">
        <w:rPr>
          <w:rFonts w:asciiTheme="minorHAnsi" w:eastAsiaTheme="minorEastAsia" w:hAnsiTheme="minorHAnsi"/>
          <w:b w:val="0"/>
          <w:bCs w:val="0"/>
          <w:noProof/>
          <w:sz w:val="24"/>
          <w:szCs w:val="24"/>
        </w:rPr>
        <w:tab/>
      </w:r>
      <w:r w:rsidRPr="00707C0A">
        <w:rPr>
          <w:b w:val="0"/>
          <w:noProof/>
        </w:rPr>
        <w:t>Nõuded avamere energiapargimoodulite kohta</w:t>
      </w:r>
      <w:r w:rsidRPr="00707C0A">
        <w:rPr>
          <w:b w:val="0"/>
          <w:noProof/>
        </w:rPr>
        <w:tab/>
      </w:r>
      <w:r w:rsidRPr="00707C0A">
        <w:rPr>
          <w:b w:val="0"/>
          <w:noProof/>
        </w:rPr>
        <w:fldChar w:fldCharType="begin"/>
      </w:r>
      <w:r w:rsidRPr="00707C0A">
        <w:rPr>
          <w:b w:val="0"/>
          <w:noProof/>
        </w:rPr>
        <w:instrText xml:space="preserve"> PAGEREF _Toc453242307 \h </w:instrText>
      </w:r>
      <w:r w:rsidRPr="00707C0A">
        <w:rPr>
          <w:b w:val="0"/>
          <w:noProof/>
        </w:rPr>
      </w:r>
      <w:r w:rsidRPr="00707C0A">
        <w:rPr>
          <w:b w:val="0"/>
          <w:noProof/>
        </w:rPr>
        <w:fldChar w:fldCharType="separate"/>
      </w:r>
      <w:ins w:id="169" w:author="Holger Kroon" w:date="2017-08-08T10:47:00Z">
        <w:r w:rsidR="00F54853">
          <w:rPr>
            <w:b w:val="0"/>
            <w:noProof/>
          </w:rPr>
          <w:t>49</w:t>
        </w:r>
      </w:ins>
      <w:del w:id="170" w:author="Holger Kroon" w:date="2017-08-08T10:47:00Z">
        <w:r w:rsidRPr="00707C0A" w:rsidDel="00F54853">
          <w:rPr>
            <w:b w:val="0"/>
            <w:noProof/>
          </w:rPr>
          <w:delText>47</w:delText>
        </w:r>
      </w:del>
      <w:r w:rsidRPr="00707C0A">
        <w:rPr>
          <w:b w:val="0"/>
          <w:noProof/>
        </w:rPr>
        <w:fldChar w:fldCharType="end"/>
      </w:r>
    </w:p>
    <w:p w14:paraId="531B7798" w14:textId="45C1C9B7" w:rsidR="00707C0A" w:rsidRDefault="00707C0A">
      <w:pPr>
        <w:pStyle w:val="TOC1"/>
        <w:tabs>
          <w:tab w:val="left" w:pos="497"/>
          <w:tab w:val="right" w:leader="dot" w:pos="9010"/>
        </w:tabs>
        <w:rPr>
          <w:rFonts w:asciiTheme="minorHAnsi" w:eastAsiaTheme="minorEastAsia" w:hAnsiTheme="minorHAnsi"/>
          <w:b w:val="0"/>
          <w:bCs w:val="0"/>
          <w:caps w:val="0"/>
          <w:noProof/>
          <w:sz w:val="24"/>
          <w:szCs w:val="24"/>
          <w:u w:val="none"/>
        </w:rPr>
      </w:pPr>
      <w:r>
        <w:rPr>
          <w:noProof/>
        </w:rPr>
        <w:t>III</w:t>
      </w:r>
      <w:r>
        <w:rPr>
          <w:rFonts w:asciiTheme="minorHAnsi" w:eastAsiaTheme="minorEastAsia" w:hAnsiTheme="minorHAnsi"/>
          <w:b w:val="0"/>
          <w:bCs w:val="0"/>
          <w:caps w:val="0"/>
          <w:noProof/>
          <w:sz w:val="24"/>
          <w:szCs w:val="24"/>
          <w:u w:val="none"/>
        </w:rPr>
        <w:tab/>
      </w:r>
      <w:r>
        <w:rPr>
          <w:noProof/>
        </w:rPr>
        <w:t>ÜHENDAMISTAOTLUSE MENETLEMISE KORD</w:t>
      </w:r>
      <w:r>
        <w:rPr>
          <w:noProof/>
        </w:rPr>
        <w:tab/>
      </w:r>
      <w:r>
        <w:rPr>
          <w:noProof/>
        </w:rPr>
        <w:fldChar w:fldCharType="begin"/>
      </w:r>
      <w:r>
        <w:rPr>
          <w:noProof/>
        </w:rPr>
        <w:instrText xml:space="preserve"> PAGEREF _Toc453242308 \h </w:instrText>
      </w:r>
      <w:r>
        <w:rPr>
          <w:noProof/>
        </w:rPr>
      </w:r>
      <w:r>
        <w:rPr>
          <w:noProof/>
        </w:rPr>
        <w:fldChar w:fldCharType="separate"/>
      </w:r>
      <w:ins w:id="171" w:author="Holger Kroon" w:date="2017-08-08T10:47:00Z">
        <w:r w:rsidR="00F54853">
          <w:rPr>
            <w:noProof/>
          </w:rPr>
          <w:t>52</w:t>
        </w:r>
      </w:ins>
      <w:del w:id="172" w:author="Holger Kroon" w:date="2017-08-08T10:47:00Z">
        <w:r w:rsidDel="00F54853">
          <w:rPr>
            <w:noProof/>
          </w:rPr>
          <w:delText>50</w:delText>
        </w:r>
      </w:del>
      <w:r>
        <w:rPr>
          <w:noProof/>
        </w:rPr>
        <w:fldChar w:fldCharType="end"/>
      </w:r>
    </w:p>
    <w:p w14:paraId="5FC7E798" w14:textId="36644BC5" w:rsidR="00707C0A" w:rsidRPr="00707C0A" w:rsidRDefault="00707C0A">
      <w:pPr>
        <w:pStyle w:val="TOC2"/>
        <w:tabs>
          <w:tab w:val="left" w:pos="625"/>
          <w:tab w:val="right" w:leader="dot" w:pos="9010"/>
        </w:tabs>
        <w:rPr>
          <w:rFonts w:asciiTheme="minorHAnsi" w:eastAsiaTheme="minorEastAsia" w:hAnsiTheme="minorHAnsi"/>
          <w:b w:val="0"/>
          <w:bCs w:val="0"/>
          <w:noProof/>
          <w:sz w:val="24"/>
          <w:szCs w:val="24"/>
        </w:rPr>
      </w:pPr>
      <w:r w:rsidRPr="00707C0A">
        <w:rPr>
          <w:b w:val="0"/>
          <w:noProof/>
        </w:rPr>
        <w:t>III.1</w:t>
      </w:r>
      <w:r w:rsidRPr="00707C0A">
        <w:rPr>
          <w:rFonts w:asciiTheme="minorHAnsi" w:eastAsiaTheme="minorEastAsia" w:hAnsiTheme="minorHAnsi"/>
          <w:b w:val="0"/>
          <w:bCs w:val="0"/>
          <w:noProof/>
          <w:sz w:val="24"/>
          <w:szCs w:val="24"/>
        </w:rPr>
        <w:tab/>
      </w:r>
      <w:r w:rsidRPr="00707C0A">
        <w:rPr>
          <w:b w:val="0"/>
          <w:noProof/>
        </w:rPr>
        <w:t>Uute tootmismoodulite ühendamine</w:t>
      </w:r>
      <w:r w:rsidRPr="00707C0A">
        <w:rPr>
          <w:b w:val="0"/>
          <w:noProof/>
        </w:rPr>
        <w:tab/>
      </w:r>
      <w:r w:rsidRPr="00707C0A">
        <w:rPr>
          <w:b w:val="0"/>
          <w:noProof/>
        </w:rPr>
        <w:fldChar w:fldCharType="begin"/>
      </w:r>
      <w:r w:rsidRPr="00707C0A">
        <w:rPr>
          <w:b w:val="0"/>
          <w:noProof/>
        </w:rPr>
        <w:instrText xml:space="preserve"> PAGEREF _Toc453242309 \h </w:instrText>
      </w:r>
      <w:r w:rsidRPr="00707C0A">
        <w:rPr>
          <w:b w:val="0"/>
          <w:noProof/>
        </w:rPr>
      </w:r>
      <w:r w:rsidRPr="00707C0A">
        <w:rPr>
          <w:b w:val="0"/>
          <w:noProof/>
        </w:rPr>
        <w:fldChar w:fldCharType="separate"/>
      </w:r>
      <w:ins w:id="173" w:author="Holger Kroon" w:date="2017-08-08T10:47:00Z">
        <w:r w:rsidR="00F54853">
          <w:rPr>
            <w:b w:val="0"/>
            <w:noProof/>
          </w:rPr>
          <w:t>52</w:t>
        </w:r>
      </w:ins>
      <w:del w:id="174" w:author="Holger Kroon" w:date="2017-08-08T10:47:00Z">
        <w:r w:rsidRPr="00707C0A" w:rsidDel="00F54853">
          <w:rPr>
            <w:b w:val="0"/>
            <w:noProof/>
          </w:rPr>
          <w:delText>50</w:delText>
        </w:r>
      </w:del>
      <w:r w:rsidRPr="00707C0A">
        <w:rPr>
          <w:b w:val="0"/>
          <w:noProof/>
        </w:rPr>
        <w:fldChar w:fldCharType="end"/>
      </w:r>
    </w:p>
    <w:p w14:paraId="130CA935" w14:textId="40BB99AF" w:rsidR="00707C0A" w:rsidRPr="00707C0A" w:rsidRDefault="00707C0A">
      <w:pPr>
        <w:pStyle w:val="TOC2"/>
        <w:tabs>
          <w:tab w:val="left" w:pos="625"/>
          <w:tab w:val="right" w:leader="dot" w:pos="9010"/>
        </w:tabs>
        <w:rPr>
          <w:rFonts w:asciiTheme="minorHAnsi" w:eastAsiaTheme="minorEastAsia" w:hAnsiTheme="minorHAnsi"/>
          <w:b w:val="0"/>
          <w:bCs w:val="0"/>
          <w:noProof/>
          <w:sz w:val="24"/>
          <w:szCs w:val="24"/>
        </w:rPr>
      </w:pPr>
      <w:r w:rsidRPr="00707C0A">
        <w:rPr>
          <w:b w:val="0"/>
          <w:noProof/>
        </w:rPr>
        <w:t>III.2</w:t>
      </w:r>
      <w:r w:rsidRPr="00707C0A">
        <w:rPr>
          <w:rFonts w:asciiTheme="minorHAnsi" w:eastAsiaTheme="minorEastAsia" w:hAnsiTheme="minorHAnsi"/>
          <w:b w:val="0"/>
          <w:bCs w:val="0"/>
          <w:noProof/>
          <w:sz w:val="24"/>
          <w:szCs w:val="24"/>
        </w:rPr>
        <w:tab/>
      </w:r>
      <w:r w:rsidRPr="00707C0A">
        <w:rPr>
          <w:b w:val="0"/>
          <w:noProof/>
        </w:rPr>
        <w:t>Tasuvusanalüüs</w:t>
      </w:r>
      <w:r w:rsidRPr="00707C0A">
        <w:rPr>
          <w:b w:val="0"/>
          <w:noProof/>
        </w:rPr>
        <w:tab/>
      </w:r>
      <w:r w:rsidRPr="00707C0A">
        <w:rPr>
          <w:b w:val="0"/>
          <w:noProof/>
        </w:rPr>
        <w:fldChar w:fldCharType="begin"/>
      </w:r>
      <w:r w:rsidRPr="00707C0A">
        <w:rPr>
          <w:b w:val="0"/>
          <w:noProof/>
        </w:rPr>
        <w:instrText xml:space="preserve"> PAGEREF _Toc453242310 \h </w:instrText>
      </w:r>
      <w:r w:rsidRPr="00707C0A">
        <w:rPr>
          <w:b w:val="0"/>
          <w:noProof/>
        </w:rPr>
      </w:r>
      <w:r w:rsidRPr="00707C0A">
        <w:rPr>
          <w:b w:val="0"/>
          <w:noProof/>
        </w:rPr>
        <w:fldChar w:fldCharType="separate"/>
      </w:r>
      <w:ins w:id="175" w:author="Holger Kroon" w:date="2017-08-08T10:47:00Z">
        <w:r w:rsidR="00F54853">
          <w:rPr>
            <w:b w:val="0"/>
            <w:noProof/>
          </w:rPr>
          <w:t>56</w:t>
        </w:r>
      </w:ins>
      <w:del w:id="176" w:author="Holger Kroon" w:date="2017-08-08T10:47:00Z">
        <w:r w:rsidRPr="00707C0A" w:rsidDel="00F54853">
          <w:rPr>
            <w:b w:val="0"/>
            <w:noProof/>
          </w:rPr>
          <w:delText>54</w:delText>
        </w:r>
      </w:del>
      <w:r w:rsidRPr="00707C0A">
        <w:rPr>
          <w:b w:val="0"/>
          <w:noProof/>
        </w:rPr>
        <w:fldChar w:fldCharType="end"/>
      </w:r>
    </w:p>
    <w:p w14:paraId="67C41AD0" w14:textId="7803B599" w:rsidR="00707C0A" w:rsidRDefault="00707C0A">
      <w:pPr>
        <w:pStyle w:val="TOC1"/>
        <w:tabs>
          <w:tab w:val="left" w:pos="484"/>
          <w:tab w:val="right" w:leader="dot" w:pos="9010"/>
        </w:tabs>
        <w:rPr>
          <w:rFonts w:asciiTheme="minorHAnsi" w:eastAsiaTheme="minorEastAsia" w:hAnsiTheme="minorHAnsi"/>
          <w:b w:val="0"/>
          <w:bCs w:val="0"/>
          <w:caps w:val="0"/>
          <w:noProof/>
          <w:sz w:val="24"/>
          <w:szCs w:val="24"/>
          <w:u w:val="none"/>
        </w:rPr>
      </w:pPr>
      <w:r>
        <w:rPr>
          <w:noProof/>
        </w:rPr>
        <w:t>IV</w:t>
      </w:r>
      <w:r>
        <w:rPr>
          <w:rFonts w:asciiTheme="minorHAnsi" w:eastAsiaTheme="minorEastAsia" w:hAnsiTheme="minorHAnsi"/>
          <w:b w:val="0"/>
          <w:bCs w:val="0"/>
          <w:caps w:val="0"/>
          <w:noProof/>
          <w:sz w:val="24"/>
          <w:szCs w:val="24"/>
          <w:u w:val="none"/>
        </w:rPr>
        <w:tab/>
      </w:r>
      <w:r>
        <w:rPr>
          <w:noProof/>
        </w:rPr>
        <w:t>NÕUETELE VASTAVUS</w:t>
      </w:r>
      <w:r>
        <w:rPr>
          <w:noProof/>
        </w:rPr>
        <w:tab/>
      </w:r>
      <w:r>
        <w:rPr>
          <w:noProof/>
        </w:rPr>
        <w:fldChar w:fldCharType="begin"/>
      </w:r>
      <w:r>
        <w:rPr>
          <w:noProof/>
        </w:rPr>
        <w:instrText xml:space="preserve"> PAGEREF _Toc453242311 \h </w:instrText>
      </w:r>
      <w:r>
        <w:rPr>
          <w:noProof/>
        </w:rPr>
      </w:r>
      <w:r>
        <w:rPr>
          <w:noProof/>
        </w:rPr>
        <w:fldChar w:fldCharType="separate"/>
      </w:r>
      <w:ins w:id="177" w:author="Holger Kroon" w:date="2017-08-08T10:47:00Z">
        <w:r w:rsidR="00F54853">
          <w:rPr>
            <w:noProof/>
          </w:rPr>
          <w:t>58</w:t>
        </w:r>
      </w:ins>
      <w:del w:id="178" w:author="Holger Kroon" w:date="2017-08-08T10:47:00Z">
        <w:r w:rsidDel="00F54853">
          <w:rPr>
            <w:noProof/>
          </w:rPr>
          <w:delText>56</w:delText>
        </w:r>
      </w:del>
      <w:r>
        <w:rPr>
          <w:noProof/>
        </w:rPr>
        <w:fldChar w:fldCharType="end"/>
      </w:r>
    </w:p>
    <w:p w14:paraId="69457F1E" w14:textId="415AA56B"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IV.1</w:t>
      </w:r>
      <w:r w:rsidRPr="00707C0A">
        <w:rPr>
          <w:rFonts w:asciiTheme="minorHAnsi" w:eastAsiaTheme="minorEastAsia" w:hAnsiTheme="minorHAnsi"/>
          <w:b w:val="0"/>
          <w:bCs w:val="0"/>
          <w:noProof/>
          <w:sz w:val="24"/>
          <w:szCs w:val="24"/>
        </w:rPr>
        <w:tab/>
      </w:r>
      <w:r w:rsidRPr="00707C0A">
        <w:rPr>
          <w:b w:val="0"/>
          <w:noProof/>
        </w:rPr>
        <w:t>Vastavuse järelevalve</w:t>
      </w:r>
      <w:r w:rsidRPr="00707C0A">
        <w:rPr>
          <w:b w:val="0"/>
          <w:noProof/>
        </w:rPr>
        <w:tab/>
      </w:r>
      <w:r w:rsidRPr="00707C0A">
        <w:rPr>
          <w:b w:val="0"/>
          <w:noProof/>
        </w:rPr>
        <w:fldChar w:fldCharType="begin"/>
      </w:r>
      <w:r w:rsidRPr="00707C0A">
        <w:rPr>
          <w:b w:val="0"/>
          <w:noProof/>
        </w:rPr>
        <w:instrText xml:space="preserve"> PAGEREF _Toc453242312 \h </w:instrText>
      </w:r>
      <w:r w:rsidRPr="00707C0A">
        <w:rPr>
          <w:b w:val="0"/>
          <w:noProof/>
        </w:rPr>
      </w:r>
      <w:r w:rsidRPr="00707C0A">
        <w:rPr>
          <w:b w:val="0"/>
          <w:noProof/>
        </w:rPr>
        <w:fldChar w:fldCharType="separate"/>
      </w:r>
      <w:ins w:id="179" w:author="Holger Kroon" w:date="2017-08-08T10:47:00Z">
        <w:r w:rsidR="00F54853">
          <w:rPr>
            <w:b w:val="0"/>
            <w:noProof/>
          </w:rPr>
          <w:t>58</w:t>
        </w:r>
      </w:ins>
      <w:del w:id="180" w:author="Holger Kroon" w:date="2017-08-08T10:47:00Z">
        <w:r w:rsidRPr="00707C0A" w:rsidDel="00F54853">
          <w:rPr>
            <w:b w:val="0"/>
            <w:noProof/>
          </w:rPr>
          <w:delText>56</w:delText>
        </w:r>
      </w:del>
      <w:r w:rsidRPr="00707C0A">
        <w:rPr>
          <w:b w:val="0"/>
          <w:noProof/>
        </w:rPr>
        <w:fldChar w:fldCharType="end"/>
      </w:r>
    </w:p>
    <w:p w14:paraId="2A2A8EC5" w14:textId="4D88D702"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IV.2</w:t>
      </w:r>
      <w:r w:rsidRPr="00707C0A">
        <w:rPr>
          <w:rFonts w:asciiTheme="minorHAnsi" w:eastAsiaTheme="minorEastAsia" w:hAnsiTheme="minorHAnsi"/>
          <w:b w:val="0"/>
          <w:bCs w:val="0"/>
          <w:noProof/>
          <w:sz w:val="24"/>
          <w:szCs w:val="24"/>
        </w:rPr>
        <w:tab/>
      </w:r>
      <w:r w:rsidRPr="00707C0A">
        <w:rPr>
          <w:b w:val="0"/>
          <w:noProof/>
        </w:rPr>
        <w:t>Sünkroonmoodulite vastavuskatsed</w:t>
      </w:r>
      <w:r w:rsidRPr="00707C0A">
        <w:rPr>
          <w:b w:val="0"/>
          <w:noProof/>
        </w:rPr>
        <w:tab/>
      </w:r>
      <w:r w:rsidRPr="00707C0A">
        <w:rPr>
          <w:b w:val="0"/>
          <w:noProof/>
        </w:rPr>
        <w:fldChar w:fldCharType="begin"/>
      </w:r>
      <w:r w:rsidRPr="00707C0A">
        <w:rPr>
          <w:b w:val="0"/>
          <w:noProof/>
        </w:rPr>
        <w:instrText xml:space="preserve"> PAGEREF _Toc453242313 \h </w:instrText>
      </w:r>
      <w:r w:rsidRPr="00707C0A">
        <w:rPr>
          <w:b w:val="0"/>
          <w:noProof/>
        </w:rPr>
      </w:r>
      <w:r w:rsidRPr="00707C0A">
        <w:rPr>
          <w:b w:val="0"/>
          <w:noProof/>
        </w:rPr>
        <w:fldChar w:fldCharType="separate"/>
      </w:r>
      <w:ins w:id="181" w:author="Holger Kroon" w:date="2017-08-08T10:47:00Z">
        <w:r w:rsidR="00F54853">
          <w:rPr>
            <w:b w:val="0"/>
            <w:noProof/>
          </w:rPr>
          <w:t>61</w:t>
        </w:r>
      </w:ins>
      <w:del w:id="182" w:author="Holger Kroon" w:date="2017-08-08T10:47:00Z">
        <w:r w:rsidRPr="00707C0A" w:rsidDel="00F54853">
          <w:rPr>
            <w:b w:val="0"/>
            <w:noProof/>
          </w:rPr>
          <w:delText>59</w:delText>
        </w:r>
      </w:del>
      <w:r w:rsidRPr="00707C0A">
        <w:rPr>
          <w:b w:val="0"/>
          <w:noProof/>
        </w:rPr>
        <w:fldChar w:fldCharType="end"/>
      </w:r>
    </w:p>
    <w:p w14:paraId="3DB3F27C" w14:textId="15AD391A"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IV.3</w:t>
      </w:r>
      <w:r w:rsidRPr="00707C0A">
        <w:rPr>
          <w:rFonts w:asciiTheme="minorHAnsi" w:eastAsiaTheme="minorEastAsia" w:hAnsiTheme="minorHAnsi"/>
          <w:b w:val="0"/>
          <w:bCs w:val="0"/>
          <w:noProof/>
          <w:sz w:val="24"/>
          <w:szCs w:val="24"/>
        </w:rPr>
        <w:tab/>
      </w:r>
      <w:r w:rsidRPr="00707C0A">
        <w:rPr>
          <w:b w:val="0"/>
          <w:noProof/>
        </w:rPr>
        <w:t>Energiapargimoodulite vastavuskatsed</w:t>
      </w:r>
      <w:r w:rsidRPr="00707C0A">
        <w:rPr>
          <w:b w:val="0"/>
          <w:noProof/>
        </w:rPr>
        <w:tab/>
      </w:r>
      <w:r w:rsidRPr="00707C0A">
        <w:rPr>
          <w:b w:val="0"/>
          <w:noProof/>
        </w:rPr>
        <w:fldChar w:fldCharType="begin"/>
      </w:r>
      <w:r w:rsidRPr="00707C0A">
        <w:rPr>
          <w:b w:val="0"/>
          <w:noProof/>
        </w:rPr>
        <w:instrText xml:space="preserve"> PAGEREF _Toc453242314 \h </w:instrText>
      </w:r>
      <w:r w:rsidRPr="00707C0A">
        <w:rPr>
          <w:b w:val="0"/>
          <w:noProof/>
        </w:rPr>
      </w:r>
      <w:r w:rsidRPr="00707C0A">
        <w:rPr>
          <w:b w:val="0"/>
          <w:noProof/>
        </w:rPr>
        <w:fldChar w:fldCharType="separate"/>
      </w:r>
      <w:ins w:id="183" w:author="Holger Kroon" w:date="2017-08-08T10:47:00Z">
        <w:r w:rsidR="00F54853">
          <w:rPr>
            <w:b w:val="0"/>
            <w:noProof/>
          </w:rPr>
          <w:t>64</w:t>
        </w:r>
      </w:ins>
      <w:del w:id="184" w:author="Holger Kroon" w:date="2017-08-08T10:47:00Z">
        <w:r w:rsidRPr="00707C0A" w:rsidDel="00F54853">
          <w:rPr>
            <w:b w:val="0"/>
            <w:noProof/>
          </w:rPr>
          <w:delText>61</w:delText>
        </w:r>
      </w:del>
      <w:r w:rsidRPr="00707C0A">
        <w:rPr>
          <w:b w:val="0"/>
          <w:noProof/>
        </w:rPr>
        <w:fldChar w:fldCharType="end"/>
      </w:r>
    </w:p>
    <w:p w14:paraId="3B6A4D7F" w14:textId="317457F6"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IV.4</w:t>
      </w:r>
      <w:r w:rsidRPr="00707C0A">
        <w:rPr>
          <w:rFonts w:asciiTheme="minorHAnsi" w:eastAsiaTheme="minorEastAsia" w:hAnsiTheme="minorHAnsi"/>
          <w:b w:val="0"/>
          <w:bCs w:val="0"/>
          <w:noProof/>
          <w:sz w:val="24"/>
          <w:szCs w:val="24"/>
        </w:rPr>
        <w:tab/>
      </w:r>
      <w:r w:rsidRPr="00707C0A">
        <w:rPr>
          <w:b w:val="0"/>
          <w:noProof/>
        </w:rPr>
        <w:t>Avamere energiapargimoodulite vastavuskatsed</w:t>
      </w:r>
      <w:r w:rsidRPr="00707C0A">
        <w:rPr>
          <w:b w:val="0"/>
          <w:noProof/>
        </w:rPr>
        <w:tab/>
      </w:r>
      <w:r w:rsidRPr="00707C0A">
        <w:rPr>
          <w:b w:val="0"/>
          <w:noProof/>
        </w:rPr>
        <w:fldChar w:fldCharType="begin"/>
      </w:r>
      <w:r w:rsidRPr="00707C0A">
        <w:rPr>
          <w:b w:val="0"/>
          <w:noProof/>
        </w:rPr>
        <w:instrText xml:space="preserve"> PAGEREF _Toc453242315 \h </w:instrText>
      </w:r>
      <w:r w:rsidRPr="00707C0A">
        <w:rPr>
          <w:b w:val="0"/>
          <w:noProof/>
        </w:rPr>
      </w:r>
      <w:r w:rsidRPr="00707C0A">
        <w:rPr>
          <w:b w:val="0"/>
          <w:noProof/>
        </w:rPr>
        <w:fldChar w:fldCharType="separate"/>
      </w:r>
      <w:ins w:id="185" w:author="Holger Kroon" w:date="2017-08-08T10:47:00Z">
        <w:r w:rsidR="00F54853">
          <w:rPr>
            <w:b w:val="0"/>
            <w:noProof/>
          </w:rPr>
          <w:t>67</w:t>
        </w:r>
      </w:ins>
      <w:del w:id="186" w:author="Holger Kroon" w:date="2017-08-08T10:47:00Z">
        <w:r w:rsidRPr="00707C0A" w:rsidDel="00F54853">
          <w:rPr>
            <w:b w:val="0"/>
            <w:noProof/>
          </w:rPr>
          <w:delText>65</w:delText>
        </w:r>
      </w:del>
      <w:r w:rsidRPr="00707C0A">
        <w:rPr>
          <w:b w:val="0"/>
          <w:noProof/>
        </w:rPr>
        <w:fldChar w:fldCharType="end"/>
      </w:r>
    </w:p>
    <w:p w14:paraId="782BE1CB" w14:textId="575F5713"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IV.5</w:t>
      </w:r>
      <w:r w:rsidRPr="00707C0A">
        <w:rPr>
          <w:rFonts w:asciiTheme="minorHAnsi" w:eastAsiaTheme="minorEastAsia" w:hAnsiTheme="minorHAnsi"/>
          <w:b w:val="0"/>
          <w:bCs w:val="0"/>
          <w:noProof/>
          <w:sz w:val="24"/>
          <w:szCs w:val="24"/>
        </w:rPr>
        <w:tab/>
      </w:r>
      <w:r w:rsidRPr="00707C0A">
        <w:rPr>
          <w:b w:val="0"/>
          <w:noProof/>
        </w:rPr>
        <w:t>Sünkroonmoodulite vastavusmodelleerimised</w:t>
      </w:r>
      <w:r w:rsidRPr="00707C0A">
        <w:rPr>
          <w:b w:val="0"/>
          <w:noProof/>
        </w:rPr>
        <w:tab/>
      </w:r>
      <w:r w:rsidRPr="00707C0A">
        <w:rPr>
          <w:b w:val="0"/>
          <w:noProof/>
        </w:rPr>
        <w:fldChar w:fldCharType="begin"/>
      </w:r>
      <w:r w:rsidRPr="00707C0A">
        <w:rPr>
          <w:b w:val="0"/>
          <w:noProof/>
        </w:rPr>
        <w:instrText xml:space="preserve"> PAGEREF _Toc453242316 \h </w:instrText>
      </w:r>
      <w:r w:rsidRPr="00707C0A">
        <w:rPr>
          <w:b w:val="0"/>
          <w:noProof/>
        </w:rPr>
      </w:r>
      <w:r w:rsidRPr="00707C0A">
        <w:rPr>
          <w:b w:val="0"/>
          <w:noProof/>
        </w:rPr>
        <w:fldChar w:fldCharType="separate"/>
      </w:r>
      <w:ins w:id="187" w:author="Holger Kroon" w:date="2017-08-08T10:47:00Z">
        <w:r w:rsidR="00F54853">
          <w:rPr>
            <w:b w:val="0"/>
            <w:noProof/>
          </w:rPr>
          <w:t>67</w:t>
        </w:r>
      </w:ins>
      <w:del w:id="188" w:author="Holger Kroon" w:date="2017-08-08T10:47:00Z">
        <w:r w:rsidRPr="00707C0A" w:rsidDel="00F54853">
          <w:rPr>
            <w:b w:val="0"/>
            <w:noProof/>
          </w:rPr>
          <w:delText>65</w:delText>
        </w:r>
      </w:del>
      <w:r w:rsidRPr="00707C0A">
        <w:rPr>
          <w:b w:val="0"/>
          <w:noProof/>
        </w:rPr>
        <w:fldChar w:fldCharType="end"/>
      </w:r>
    </w:p>
    <w:p w14:paraId="46820EB9" w14:textId="7F9C6484"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IV.6</w:t>
      </w:r>
      <w:r w:rsidRPr="00707C0A">
        <w:rPr>
          <w:rFonts w:asciiTheme="minorHAnsi" w:eastAsiaTheme="minorEastAsia" w:hAnsiTheme="minorHAnsi"/>
          <w:b w:val="0"/>
          <w:bCs w:val="0"/>
          <w:noProof/>
          <w:sz w:val="24"/>
          <w:szCs w:val="24"/>
        </w:rPr>
        <w:tab/>
      </w:r>
      <w:r w:rsidRPr="00707C0A">
        <w:rPr>
          <w:b w:val="0"/>
          <w:noProof/>
        </w:rPr>
        <w:t>Energiapargimoodulite vastavusmodelleerimised</w:t>
      </w:r>
      <w:r w:rsidRPr="00707C0A">
        <w:rPr>
          <w:b w:val="0"/>
          <w:noProof/>
        </w:rPr>
        <w:tab/>
      </w:r>
      <w:r w:rsidRPr="00707C0A">
        <w:rPr>
          <w:b w:val="0"/>
          <w:noProof/>
        </w:rPr>
        <w:fldChar w:fldCharType="begin"/>
      </w:r>
      <w:r w:rsidRPr="00707C0A">
        <w:rPr>
          <w:b w:val="0"/>
          <w:noProof/>
        </w:rPr>
        <w:instrText xml:space="preserve"> PAGEREF _Toc453242317 \h </w:instrText>
      </w:r>
      <w:r w:rsidRPr="00707C0A">
        <w:rPr>
          <w:b w:val="0"/>
          <w:noProof/>
        </w:rPr>
      </w:r>
      <w:r w:rsidRPr="00707C0A">
        <w:rPr>
          <w:b w:val="0"/>
          <w:noProof/>
        </w:rPr>
        <w:fldChar w:fldCharType="separate"/>
      </w:r>
      <w:ins w:id="189" w:author="Holger Kroon" w:date="2017-08-08T10:47:00Z">
        <w:r w:rsidR="00F54853">
          <w:rPr>
            <w:b w:val="0"/>
            <w:noProof/>
          </w:rPr>
          <w:t>70</w:t>
        </w:r>
      </w:ins>
      <w:del w:id="190" w:author="Holger Kroon" w:date="2017-08-08T10:47:00Z">
        <w:r w:rsidRPr="00707C0A" w:rsidDel="00F54853">
          <w:rPr>
            <w:b w:val="0"/>
            <w:noProof/>
          </w:rPr>
          <w:delText>68</w:delText>
        </w:r>
      </w:del>
      <w:r w:rsidRPr="00707C0A">
        <w:rPr>
          <w:b w:val="0"/>
          <w:noProof/>
        </w:rPr>
        <w:fldChar w:fldCharType="end"/>
      </w:r>
    </w:p>
    <w:p w14:paraId="067BB14B" w14:textId="2DC91C62"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IV.7</w:t>
      </w:r>
      <w:r w:rsidRPr="00707C0A">
        <w:rPr>
          <w:rFonts w:asciiTheme="minorHAnsi" w:eastAsiaTheme="minorEastAsia" w:hAnsiTheme="minorHAnsi"/>
          <w:b w:val="0"/>
          <w:bCs w:val="0"/>
          <w:noProof/>
          <w:sz w:val="24"/>
          <w:szCs w:val="24"/>
        </w:rPr>
        <w:tab/>
      </w:r>
      <w:r w:rsidRPr="00707C0A">
        <w:rPr>
          <w:b w:val="0"/>
          <w:noProof/>
        </w:rPr>
        <w:t>Avamere energiapargimoodulite vastavusmodelleerimised</w:t>
      </w:r>
      <w:r w:rsidRPr="00707C0A">
        <w:rPr>
          <w:b w:val="0"/>
          <w:noProof/>
        </w:rPr>
        <w:tab/>
      </w:r>
      <w:r w:rsidRPr="00707C0A">
        <w:rPr>
          <w:b w:val="0"/>
          <w:noProof/>
        </w:rPr>
        <w:fldChar w:fldCharType="begin"/>
      </w:r>
      <w:r w:rsidRPr="00707C0A">
        <w:rPr>
          <w:b w:val="0"/>
          <w:noProof/>
        </w:rPr>
        <w:instrText xml:space="preserve"> PAGEREF _Toc453242318 \h </w:instrText>
      </w:r>
      <w:r w:rsidRPr="00707C0A">
        <w:rPr>
          <w:b w:val="0"/>
          <w:noProof/>
        </w:rPr>
      </w:r>
      <w:r w:rsidRPr="00707C0A">
        <w:rPr>
          <w:b w:val="0"/>
          <w:noProof/>
        </w:rPr>
        <w:fldChar w:fldCharType="separate"/>
      </w:r>
      <w:ins w:id="191" w:author="Holger Kroon" w:date="2017-08-08T10:47:00Z">
        <w:r w:rsidR="00F54853">
          <w:rPr>
            <w:b w:val="0"/>
            <w:noProof/>
          </w:rPr>
          <w:t>73</w:t>
        </w:r>
      </w:ins>
      <w:del w:id="192" w:author="Holger Kroon" w:date="2017-08-08T10:47:00Z">
        <w:r w:rsidRPr="00707C0A" w:rsidDel="00F54853">
          <w:rPr>
            <w:b w:val="0"/>
            <w:noProof/>
          </w:rPr>
          <w:delText>70</w:delText>
        </w:r>
      </w:del>
      <w:r w:rsidRPr="00707C0A">
        <w:rPr>
          <w:b w:val="0"/>
          <w:noProof/>
        </w:rPr>
        <w:fldChar w:fldCharType="end"/>
      </w:r>
    </w:p>
    <w:p w14:paraId="524D34CE" w14:textId="17529BF8" w:rsidR="00707C0A" w:rsidRPr="00707C0A" w:rsidRDefault="00707C0A">
      <w:pPr>
        <w:pStyle w:val="TOC2"/>
        <w:tabs>
          <w:tab w:val="left" w:pos="637"/>
          <w:tab w:val="right" w:leader="dot" w:pos="9010"/>
        </w:tabs>
        <w:rPr>
          <w:rFonts w:asciiTheme="minorHAnsi" w:eastAsiaTheme="minorEastAsia" w:hAnsiTheme="minorHAnsi"/>
          <w:b w:val="0"/>
          <w:bCs w:val="0"/>
          <w:noProof/>
          <w:sz w:val="24"/>
          <w:szCs w:val="24"/>
        </w:rPr>
      </w:pPr>
      <w:r w:rsidRPr="00707C0A">
        <w:rPr>
          <w:b w:val="0"/>
          <w:noProof/>
        </w:rPr>
        <w:t>IV.8</w:t>
      </w:r>
      <w:r w:rsidRPr="00707C0A">
        <w:rPr>
          <w:rFonts w:asciiTheme="minorHAnsi" w:eastAsiaTheme="minorEastAsia" w:hAnsiTheme="minorHAnsi"/>
          <w:b w:val="0"/>
          <w:bCs w:val="0"/>
          <w:noProof/>
          <w:sz w:val="24"/>
          <w:szCs w:val="24"/>
        </w:rPr>
        <w:tab/>
      </w:r>
      <w:r w:rsidRPr="00707C0A">
        <w:rPr>
          <w:b w:val="0"/>
          <w:noProof/>
        </w:rPr>
        <w:t>Mittesiduvad juhised ja rakendamise jälgimine</w:t>
      </w:r>
      <w:r w:rsidRPr="00707C0A">
        <w:rPr>
          <w:b w:val="0"/>
          <w:noProof/>
        </w:rPr>
        <w:tab/>
      </w:r>
      <w:r w:rsidRPr="00707C0A">
        <w:rPr>
          <w:b w:val="0"/>
          <w:noProof/>
        </w:rPr>
        <w:fldChar w:fldCharType="begin"/>
      </w:r>
      <w:r w:rsidRPr="00707C0A">
        <w:rPr>
          <w:b w:val="0"/>
          <w:noProof/>
        </w:rPr>
        <w:instrText xml:space="preserve"> PAGEREF _Toc453242319 \h </w:instrText>
      </w:r>
      <w:r w:rsidRPr="00707C0A">
        <w:rPr>
          <w:b w:val="0"/>
          <w:noProof/>
        </w:rPr>
      </w:r>
      <w:r w:rsidRPr="00707C0A">
        <w:rPr>
          <w:b w:val="0"/>
          <w:noProof/>
        </w:rPr>
        <w:fldChar w:fldCharType="separate"/>
      </w:r>
      <w:ins w:id="193" w:author="Holger Kroon" w:date="2017-08-08T10:47:00Z">
        <w:r w:rsidR="00F54853">
          <w:rPr>
            <w:b w:val="0"/>
            <w:noProof/>
          </w:rPr>
          <w:t>73</w:t>
        </w:r>
      </w:ins>
      <w:del w:id="194" w:author="Holger Kroon" w:date="2017-08-08T10:47:00Z">
        <w:r w:rsidRPr="00707C0A" w:rsidDel="00F54853">
          <w:rPr>
            <w:b w:val="0"/>
            <w:noProof/>
          </w:rPr>
          <w:delText>71</w:delText>
        </w:r>
      </w:del>
      <w:r w:rsidRPr="00707C0A">
        <w:rPr>
          <w:b w:val="0"/>
          <w:noProof/>
        </w:rPr>
        <w:fldChar w:fldCharType="end"/>
      </w:r>
    </w:p>
    <w:p w14:paraId="76EFA344" w14:textId="57362DB1" w:rsidR="00707C0A" w:rsidRPr="00707C0A" w:rsidRDefault="00707C0A">
      <w:pPr>
        <w:pStyle w:val="TOC1"/>
        <w:tabs>
          <w:tab w:val="left" w:pos="399"/>
          <w:tab w:val="right" w:leader="dot" w:pos="9010"/>
        </w:tabs>
        <w:rPr>
          <w:rFonts w:asciiTheme="minorHAnsi" w:eastAsiaTheme="minorEastAsia" w:hAnsiTheme="minorHAnsi"/>
          <w:bCs w:val="0"/>
          <w:caps w:val="0"/>
          <w:noProof/>
          <w:sz w:val="24"/>
          <w:szCs w:val="24"/>
          <w:u w:val="none"/>
        </w:rPr>
      </w:pPr>
      <w:r w:rsidRPr="00707C0A">
        <w:rPr>
          <w:noProof/>
        </w:rPr>
        <w:t>V</w:t>
      </w:r>
      <w:r w:rsidRPr="00707C0A">
        <w:rPr>
          <w:rFonts w:asciiTheme="minorHAnsi" w:eastAsiaTheme="minorEastAsia" w:hAnsiTheme="minorHAnsi"/>
          <w:bCs w:val="0"/>
          <w:caps w:val="0"/>
          <w:noProof/>
          <w:sz w:val="24"/>
          <w:szCs w:val="24"/>
          <w:u w:val="none"/>
        </w:rPr>
        <w:tab/>
      </w:r>
      <w:r w:rsidRPr="00707C0A">
        <w:rPr>
          <w:noProof/>
        </w:rPr>
        <w:t>ERANDID</w:t>
      </w:r>
      <w:r w:rsidRPr="00707C0A">
        <w:rPr>
          <w:noProof/>
        </w:rPr>
        <w:tab/>
      </w:r>
      <w:r w:rsidRPr="00707C0A">
        <w:rPr>
          <w:noProof/>
        </w:rPr>
        <w:fldChar w:fldCharType="begin"/>
      </w:r>
      <w:r w:rsidRPr="00707C0A">
        <w:rPr>
          <w:noProof/>
        </w:rPr>
        <w:instrText xml:space="preserve"> PAGEREF _Toc453242320 \h </w:instrText>
      </w:r>
      <w:r w:rsidRPr="00707C0A">
        <w:rPr>
          <w:noProof/>
        </w:rPr>
      </w:r>
      <w:r w:rsidRPr="00707C0A">
        <w:rPr>
          <w:noProof/>
        </w:rPr>
        <w:fldChar w:fldCharType="separate"/>
      </w:r>
      <w:ins w:id="195" w:author="Holger Kroon" w:date="2017-08-08T10:47:00Z">
        <w:r w:rsidR="00F54853">
          <w:rPr>
            <w:noProof/>
          </w:rPr>
          <w:t>74</w:t>
        </w:r>
      </w:ins>
      <w:del w:id="196" w:author="Holger Kroon" w:date="2017-08-08T10:47:00Z">
        <w:r w:rsidRPr="00707C0A" w:rsidDel="00F54853">
          <w:rPr>
            <w:noProof/>
          </w:rPr>
          <w:delText>72</w:delText>
        </w:r>
      </w:del>
      <w:r w:rsidRPr="00707C0A">
        <w:rPr>
          <w:noProof/>
        </w:rPr>
        <w:fldChar w:fldCharType="end"/>
      </w:r>
    </w:p>
    <w:p w14:paraId="62575F23" w14:textId="5483CCC5" w:rsidR="00707C0A" w:rsidRPr="00707C0A" w:rsidRDefault="00707C0A">
      <w:pPr>
        <w:pStyle w:val="TOC1"/>
        <w:tabs>
          <w:tab w:val="left" w:pos="484"/>
          <w:tab w:val="right" w:leader="dot" w:pos="9010"/>
        </w:tabs>
        <w:rPr>
          <w:rFonts w:asciiTheme="minorHAnsi" w:eastAsiaTheme="minorEastAsia" w:hAnsiTheme="minorHAnsi"/>
          <w:bCs w:val="0"/>
          <w:caps w:val="0"/>
          <w:noProof/>
          <w:sz w:val="24"/>
          <w:szCs w:val="24"/>
          <w:u w:val="none"/>
        </w:rPr>
      </w:pPr>
      <w:r w:rsidRPr="00707C0A">
        <w:rPr>
          <w:noProof/>
        </w:rPr>
        <w:t>VI</w:t>
      </w:r>
      <w:r w:rsidRPr="00707C0A">
        <w:rPr>
          <w:rFonts w:asciiTheme="minorHAnsi" w:eastAsiaTheme="minorEastAsia" w:hAnsiTheme="minorHAnsi"/>
          <w:bCs w:val="0"/>
          <w:caps w:val="0"/>
          <w:noProof/>
          <w:sz w:val="24"/>
          <w:szCs w:val="24"/>
          <w:u w:val="none"/>
        </w:rPr>
        <w:tab/>
      </w:r>
      <w:r w:rsidRPr="00707C0A">
        <w:rPr>
          <w:noProof/>
        </w:rPr>
        <w:t>KUJUNEMISJÄRGUS TEHNIKAGA SEOTUD ÜLEMINEKUKORD</w:t>
      </w:r>
      <w:r w:rsidRPr="00707C0A">
        <w:rPr>
          <w:noProof/>
        </w:rPr>
        <w:tab/>
      </w:r>
      <w:r w:rsidRPr="00707C0A">
        <w:rPr>
          <w:noProof/>
        </w:rPr>
        <w:fldChar w:fldCharType="begin"/>
      </w:r>
      <w:r w:rsidRPr="00707C0A">
        <w:rPr>
          <w:noProof/>
        </w:rPr>
        <w:instrText xml:space="preserve"> PAGEREF _Toc453242321 \h </w:instrText>
      </w:r>
      <w:r w:rsidRPr="00707C0A">
        <w:rPr>
          <w:noProof/>
        </w:rPr>
      </w:r>
      <w:r w:rsidRPr="00707C0A">
        <w:rPr>
          <w:noProof/>
        </w:rPr>
        <w:fldChar w:fldCharType="separate"/>
      </w:r>
      <w:ins w:id="197" w:author="Holger Kroon" w:date="2017-08-08T10:47:00Z">
        <w:r w:rsidR="00F54853">
          <w:rPr>
            <w:noProof/>
          </w:rPr>
          <w:t>78</w:t>
        </w:r>
      </w:ins>
      <w:del w:id="198" w:author="Holger Kroon" w:date="2017-08-08T10:47:00Z">
        <w:r w:rsidRPr="00707C0A" w:rsidDel="00F54853">
          <w:rPr>
            <w:noProof/>
          </w:rPr>
          <w:delText>76</w:delText>
        </w:r>
      </w:del>
      <w:r w:rsidRPr="00707C0A">
        <w:rPr>
          <w:noProof/>
        </w:rPr>
        <w:fldChar w:fldCharType="end"/>
      </w:r>
    </w:p>
    <w:p w14:paraId="4CE9B03C" w14:textId="5F5389DD" w:rsidR="00707C0A" w:rsidRPr="00707C0A" w:rsidRDefault="00707C0A">
      <w:pPr>
        <w:pStyle w:val="TOC1"/>
        <w:tabs>
          <w:tab w:val="left" w:pos="570"/>
          <w:tab w:val="right" w:leader="dot" w:pos="9010"/>
        </w:tabs>
        <w:rPr>
          <w:rFonts w:asciiTheme="minorHAnsi" w:eastAsiaTheme="minorEastAsia" w:hAnsiTheme="minorHAnsi"/>
          <w:bCs w:val="0"/>
          <w:caps w:val="0"/>
          <w:noProof/>
          <w:sz w:val="24"/>
          <w:szCs w:val="24"/>
          <w:u w:val="none"/>
        </w:rPr>
      </w:pPr>
      <w:r w:rsidRPr="00707C0A">
        <w:rPr>
          <w:noProof/>
        </w:rPr>
        <w:t>VII</w:t>
      </w:r>
      <w:r w:rsidRPr="00707C0A">
        <w:rPr>
          <w:rFonts w:asciiTheme="minorHAnsi" w:eastAsiaTheme="minorEastAsia" w:hAnsiTheme="minorHAnsi"/>
          <w:bCs w:val="0"/>
          <w:caps w:val="0"/>
          <w:noProof/>
          <w:sz w:val="24"/>
          <w:szCs w:val="24"/>
          <w:u w:val="none"/>
        </w:rPr>
        <w:tab/>
      </w:r>
      <w:r w:rsidRPr="00707C0A">
        <w:rPr>
          <w:noProof/>
        </w:rPr>
        <w:t>LÕPPSÄTTED</w:t>
      </w:r>
      <w:r w:rsidRPr="00707C0A">
        <w:rPr>
          <w:noProof/>
        </w:rPr>
        <w:tab/>
      </w:r>
      <w:r w:rsidRPr="00707C0A">
        <w:rPr>
          <w:noProof/>
        </w:rPr>
        <w:fldChar w:fldCharType="begin"/>
      </w:r>
      <w:r w:rsidRPr="00707C0A">
        <w:rPr>
          <w:noProof/>
        </w:rPr>
        <w:instrText xml:space="preserve"> PAGEREF _Toc453242322 \h </w:instrText>
      </w:r>
      <w:r w:rsidRPr="00707C0A">
        <w:rPr>
          <w:noProof/>
        </w:rPr>
      </w:r>
      <w:r w:rsidRPr="00707C0A">
        <w:rPr>
          <w:noProof/>
        </w:rPr>
        <w:fldChar w:fldCharType="separate"/>
      </w:r>
      <w:ins w:id="199" w:author="Holger Kroon" w:date="2017-08-08T10:47:00Z">
        <w:r w:rsidR="00F54853">
          <w:rPr>
            <w:noProof/>
          </w:rPr>
          <w:t>80</w:t>
        </w:r>
      </w:ins>
      <w:del w:id="200" w:author="Holger Kroon" w:date="2017-08-08T10:47:00Z">
        <w:r w:rsidRPr="00707C0A" w:rsidDel="00F54853">
          <w:rPr>
            <w:noProof/>
          </w:rPr>
          <w:delText>77</w:delText>
        </w:r>
      </w:del>
      <w:r w:rsidRPr="00707C0A">
        <w:rPr>
          <w:noProof/>
        </w:rPr>
        <w:fldChar w:fldCharType="end"/>
      </w:r>
    </w:p>
    <w:p w14:paraId="6F7DB947" w14:textId="77777777" w:rsidR="005814DF" w:rsidRPr="003D07B8" w:rsidRDefault="001C079E" w:rsidP="005814DF">
      <w:pPr>
        <w:spacing w:before="240" w:after="120"/>
        <w:rPr>
          <w:rFonts w:cs="Times New Roman"/>
          <w:b/>
          <w:bCs/>
          <w:color w:val="000000"/>
          <w:lang w:val="et-EE"/>
        </w:rPr>
      </w:pPr>
      <w:r w:rsidRPr="003D07B8">
        <w:rPr>
          <w:rFonts w:cs="Times New Roman"/>
          <w:b/>
          <w:bCs/>
          <w:color w:val="000000"/>
          <w:lang w:val="et-EE"/>
        </w:rPr>
        <w:fldChar w:fldCharType="end"/>
      </w:r>
    </w:p>
    <w:p w14:paraId="4539DA45" w14:textId="2D058706" w:rsidR="00C8476C" w:rsidRPr="003D07B8" w:rsidRDefault="00C8476C">
      <w:pPr>
        <w:rPr>
          <w:rFonts w:cs="Times New Roman"/>
          <w:b/>
          <w:bCs/>
          <w:color w:val="000000"/>
          <w:lang w:val="et-EE"/>
        </w:rPr>
      </w:pPr>
      <w:r w:rsidRPr="003D07B8">
        <w:rPr>
          <w:rFonts w:cs="Times New Roman"/>
          <w:b/>
          <w:bCs/>
          <w:color w:val="000000"/>
          <w:lang w:val="et-EE"/>
        </w:rPr>
        <w:br w:type="page"/>
      </w:r>
    </w:p>
    <w:p w14:paraId="59A14085"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lastRenderedPageBreak/>
        <w:t>KOMISJONI MÄÄRUS (EL) 2016/631,</w:t>
      </w:r>
    </w:p>
    <w:p w14:paraId="1A3525C1"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t>14. aprill 2016,</w:t>
      </w:r>
    </w:p>
    <w:p w14:paraId="03F62520"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t>millega kehtestatakse võrgueeskiri elektritootmisüksuste võrku ühendamise nõuete kohta</w:t>
      </w:r>
    </w:p>
    <w:p w14:paraId="14FADF18" w14:textId="77777777" w:rsidR="0079668C" w:rsidRPr="003D07B8" w:rsidRDefault="0079668C" w:rsidP="0079668C">
      <w:pPr>
        <w:pStyle w:val="doc-ti"/>
        <w:spacing w:before="240" w:beforeAutospacing="0" w:after="120" w:afterAutospacing="0"/>
        <w:jc w:val="center"/>
        <w:rPr>
          <w:b/>
          <w:bCs/>
          <w:color w:val="000000"/>
          <w:lang w:val="et-EE"/>
        </w:rPr>
      </w:pPr>
      <w:r w:rsidRPr="003D07B8">
        <w:rPr>
          <w:b/>
          <w:bCs/>
          <w:color w:val="000000"/>
          <w:lang w:val="et-EE"/>
        </w:rPr>
        <w:t>(</w:t>
      </w:r>
      <w:proofErr w:type="spellStart"/>
      <w:r w:rsidRPr="003D07B8">
        <w:rPr>
          <w:b/>
          <w:bCs/>
          <w:color w:val="000000"/>
          <w:lang w:val="et-EE"/>
        </w:rPr>
        <w:t>EMPs</w:t>
      </w:r>
      <w:proofErr w:type="spellEnd"/>
      <w:r w:rsidRPr="003D07B8">
        <w:rPr>
          <w:b/>
          <w:bCs/>
          <w:color w:val="000000"/>
          <w:lang w:val="et-EE"/>
        </w:rPr>
        <w:t xml:space="preserve"> kohaldatav tekst)</w:t>
      </w:r>
    </w:p>
    <w:p w14:paraId="774D6479" w14:textId="77777777" w:rsidR="0079668C" w:rsidRPr="003D07B8" w:rsidRDefault="0079668C" w:rsidP="0079668C">
      <w:pPr>
        <w:spacing w:before="120"/>
        <w:jc w:val="both"/>
        <w:rPr>
          <w:color w:val="000000"/>
          <w:lang w:val="et-EE"/>
        </w:rPr>
      </w:pPr>
      <w:r w:rsidRPr="003D07B8">
        <w:rPr>
          <w:color w:val="000000"/>
          <w:lang w:val="et-EE"/>
        </w:rPr>
        <w:t>EUROOPA KOMISJON,</w:t>
      </w:r>
    </w:p>
    <w:p w14:paraId="6F145E1B" w14:textId="77777777" w:rsidR="0079668C" w:rsidRPr="003D07B8" w:rsidRDefault="0079668C" w:rsidP="0079668C">
      <w:pPr>
        <w:spacing w:before="120"/>
        <w:jc w:val="both"/>
        <w:rPr>
          <w:color w:val="000000"/>
          <w:lang w:val="et-EE"/>
        </w:rPr>
      </w:pPr>
      <w:r w:rsidRPr="003D07B8">
        <w:rPr>
          <w:color w:val="000000"/>
          <w:lang w:val="et-EE"/>
        </w:rPr>
        <w:t>võttes arvesse Euroopa Liidu toimimise lepingut,</w:t>
      </w:r>
    </w:p>
    <w:p w14:paraId="7B6B1E3A" w14:textId="77777777" w:rsidR="0079668C" w:rsidRPr="003D07B8" w:rsidRDefault="0079668C" w:rsidP="0079668C">
      <w:pPr>
        <w:spacing w:before="120"/>
        <w:jc w:val="both"/>
        <w:rPr>
          <w:color w:val="000000"/>
          <w:lang w:val="et-EE"/>
        </w:rPr>
      </w:pPr>
      <w:r w:rsidRPr="003D07B8">
        <w:rPr>
          <w:color w:val="000000"/>
          <w:lang w:val="et-EE"/>
        </w:rPr>
        <w:t>võttes arvesse Euroopa Parlamendi ja nõukogu 13. juuli 2009. aasta määrust (EÜ) nr 714/2009 võrkudele juurdepääsu tingimuste kohta piiriüleses elektrikaubanduses ning millega tunnistatakse kehtetuks määrus (EÜ) nr 1228/2003,</w:t>
      </w:r>
      <w:hyperlink r:id="rId6" w:anchor="ntr1-L_2016112ET.01000101-E0001"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1</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eriti selle artikli 6 lõiget 11,</w:t>
      </w:r>
    </w:p>
    <w:p w14:paraId="577390FA" w14:textId="77777777" w:rsidR="0079668C" w:rsidRPr="003D07B8" w:rsidRDefault="0079668C" w:rsidP="0079668C">
      <w:pPr>
        <w:spacing w:before="120"/>
        <w:jc w:val="both"/>
        <w:rPr>
          <w:color w:val="000000"/>
          <w:lang w:val="et-EE"/>
        </w:rPr>
      </w:pPr>
      <w:r w:rsidRPr="003D07B8">
        <w:rPr>
          <w:color w:val="000000"/>
          <w:lang w:val="et-EE"/>
        </w:rPr>
        <w:t>ning arvestades järgmist:</w:t>
      </w: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298BF8D4" w14:textId="77777777" w:rsidTr="0079668C">
        <w:trPr>
          <w:tblCellSpacing w:w="0" w:type="dxa"/>
        </w:trPr>
        <w:tc>
          <w:tcPr>
            <w:tcW w:w="0" w:type="auto"/>
            <w:hideMark/>
          </w:tcPr>
          <w:p w14:paraId="078DB5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w:t>
            </w:r>
          </w:p>
        </w:tc>
        <w:tc>
          <w:tcPr>
            <w:tcW w:w="0" w:type="auto"/>
            <w:hideMark/>
          </w:tcPr>
          <w:p w14:paraId="626721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Täielikult toimiva ühise energiasiseturu väljakujundamise kiire </w:t>
            </w:r>
            <w:proofErr w:type="spellStart"/>
            <w:r w:rsidRPr="003D07B8">
              <w:rPr>
                <w:rFonts w:ascii="inherit" w:hAnsi="inherit"/>
                <w:color w:val="000000"/>
                <w:lang w:val="et-EE"/>
              </w:rPr>
              <w:t>lõpuleviimine</w:t>
            </w:r>
            <w:proofErr w:type="spellEnd"/>
            <w:r w:rsidRPr="003D07B8">
              <w:rPr>
                <w:rFonts w:ascii="inherit" w:hAnsi="inherit"/>
                <w:color w:val="000000"/>
                <w:lang w:val="et-EE"/>
              </w:rPr>
              <w:t xml:space="preserve"> on äärmiselt tähtis energiavarustuskindluse tagamiseks, konkurentsivõime suurendamiseks ja kõigile tarbijatele taskukohase hinnaga elektrienergia pakkumiseks.</w:t>
            </w:r>
          </w:p>
        </w:tc>
      </w:tr>
    </w:tbl>
    <w:p w14:paraId="79D59E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650D12A1" w14:textId="77777777" w:rsidTr="0079668C">
        <w:trPr>
          <w:tblCellSpacing w:w="0" w:type="dxa"/>
        </w:trPr>
        <w:tc>
          <w:tcPr>
            <w:tcW w:w="0" w:type="auto"/>
            <w:hideMark/>
          </w:tcPr>
          <w:p w14:paraId="131D4C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w:t>
            </w:r>
          </w:p>
        </w:tc>
        <w:tc>
          <w:tcPr>
            <w:tcW w:w="0" w:type="auto"/>
            <w:hideMark/>
          </w:tcPr>
          <w:p w14:paraId="65FAE41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Määruses (EÜ) nr 714/2009 on sätestatud mittediskrimineerivad eeskirjad, millega reguleeritakse võrgule juurdepääsu piiriüleses elektrikaubanduses, et tagada elektri siseturu nõuetekohane toimimine. Lisaks sellele on Euroopa Parlamendi ja nõukogu direktiivi 2009/72/EÜ</w:t>
            </w:r>
            <w:hyperlink r:id="rId7" w:anchor="ntr2-L_2016112ET.01000101-E0002"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2</w:t>
              </w:r>
              <w:r w:rsidRPr="003D07B8">
                <w:rPr>
                  <w:rStyle w:val="Hyperlink"/>
                  <w:rFonts w:ascii="inherit" w:hAnsi="inherit"/>
                  <w:lang w:val="et-EE"/>
                </w:rPr>
                <w:t>)</w:t>
              </w:r>
            </w:hyperlink>
            <w:r w:rsidRPr="003D07B8">
              <w:rPr>
                <w:rStyle w:val="apple-converted-space"/>
                <w:rFonts w:ascii="inherit" w:hAnsi="inherit"/>
                <w:color w:val="000000"/>
                <w:lang w:val="et-EE"/>
              </w:rPr>
              <w:t> </w:t>
            </w:r>
            <w:r w:rsidRPr="003D07B8">
              <w:rPr>
                <w:rFonts w:ascii="inherit" w:hAnsi="inherit"/>
                <w:color w:val="000000"/>
                <w:lang w:val="et-EE"/>
              </w:rPr>
              <w:t>artikliga 5 ette nähtud, et liikmesriigid või, kui liikmesriigid on nii sätestanud, reguleerivad asutused tagavad muu hulgas selle, et töötatakse välja objektiivsed ja mittediskrimineerivad tehnilised eeskirjad, millega kehtestatakse süsteemi ühendamise tehnilise projekteerimise ja talitluse miinimumnõuded. Kui nõuetega on ette nähtud tingimused liikmesriigi võrku ühendamiseks, on sama direktiivi artikli 37 lõikes 6 sätestatud, et reguleerivad asutused on kohustatud sätestama või heaks kiitma vähemalt selliste tingimuste arvutamise või kehtestamise metoodika. Selleks, et tagada süsteemi turvalisus ühises ülekandesüsteemis, on oluline luua ühtne arusaamine nõuetest, mida kohaldada tootmismoodulite suhtes. Kõnealuseid nõudeid, mis aitavad säilitada ja taastada süsteemi turvalisust, hõlbustada elektri siseturu nõuetekohast toimimist sünkroonaladel ja sünkroonalade vahel ning saavutada kulude kokkuhoidu, tuleks käsitada kui piiriüleste võrkude küsimust ja turgude ühendamise küsimust.</w:t>
            </w:r>
          </w:p>
        </w:tc>
      </w:tr>
    </w:tbl>
    <w:p w14:paraId="4190A73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07876FBC" w14:textId="77777777" w:rsidTr="0079668C">
        <w:trPr>
          <w:tblCellSpacing w:w="0" w:type="dxa"/>
        </w:trPr>
        <w:tc>
          <w:tcPr>
            <w:tcW w:w="0" w:type="auto"/>
            <w:hideMark/>
          </w:tcPr>
          <w:p w14:paraId="656CDFE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(3)</w:t>
            </w:r>
          </w:p>
        </w:tc>
        <w:tc>
          <w:tcPr>
            <w:tcW w:w="0" w:type="auto"/>
            <w:hideMark/>
          </w:tcPr>
          <w:p w14:paraId="1CD737E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Tuleks sätestada tootmisüksuste võrguühenduse ühtlustatud reeglid selleks, et luua võrguühenduste selge õigusraamistik liiduülese elektrikaubanduse hõlbustamiseks, tagada süsteemi turvalisus, lihtsustada taastuvate elektrienergiaallikate ühendamist, suurendada konkurentsi ning võimaldada elektrivõrgu ja ressursside tõhusamat kasutamist tarbijate hüvanguks.</w:t>
            </w:r>
          </w:p>
        </w:tc>
      </w:tr>
    </w:tbl>
    <w:p w14:paraId="71D62D3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1429BA77" w14:textId="77777777" w:rsidTr="0079668C">
        <w:trPr>
          <w:tblCellSpacing w:w="0" w:type="dxa"/>
        </w:trPr>
        <w:tc>
          <w:tcPr>
            <w:tcW w:w="0" w:type="auto"/>
            <w:hideMark/>
          </w:tcPr>
          <w:p w14:paraId="4091F12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(4)</w:t>
            </w:r>
          </w:p>
        </w:tc>
        <w:tc>
          <w:tcPr>
            <w:tcW w:w="0" w:type="auto"/>
            <w:hideMark/>
          </w:tcPr>
          <w:p w14:paraId="39DDFC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Süsteemi turvalisus sõltub osaliselt tootmismoodulite tehnilisest suutlikkusest. Seetõttu on süsteemi töökindluse põhieeldusteks korrapärane koordineerimine jaotus- ja ülekandevõrkude tasandil ning jaotus- ja ülekandevõrku ühendatud seadmete nõuetekohane </w:t>
            </w:r>
            <w:proofErr w:type="spellStart"/>
            <w:r w:rsidRPr="003D07B8">
              <w:rPr>
                <w:rFonts w:ascii="inherit" w:hAnsi="inherit"/>
                <w:color w:val="000000"/>
                <w:lang w:val="et-EE"/>
              </w:rPr>
              <w:t>toimivus</w:t>
            </w:r>
            <w:proofErr w:type="spellEnd"/>
            <w:r w:rsidRPr="003D07B8">
              <w:rPr>
                <w:rFonts w:ascii="inherit" w:hAnsi="inherit"/>
                <w:color w:val="000000"/>
                <w:lang w:val="et-EE"/>
              </w:rPr>
              <w:t>, aga ka vajalik talitluskindlus toimetulekuks häiringutega, et vältida ulatuslikke katkestusi või aidata pärast lagunemist süsteemi taastada.</w:t>
            </w:r>
          </w:p>
        </w:tc>
      </w:tr>
    </w:tbl>
    <w:p w14:paraId="1FE32B0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30A57557" w14:textId="77777777" w:rsidTr="0079668C">
        <w:trPr>
          <w:tblCellSpacing w:w="0" w:type="dxa"/>
        </w:trPr>
        <w:tc>
          <w:tcPr>
            <w:tcW w:w="0" w:type="auto"/>
            <w:hideMark/>
          </w:tcPr>
          <w:p w14:paraId="68F7073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(5)</w:t>
            </w:r>
          </w:p>
        </w:tc>
        <w:tc>
          <w:tcPr>
            <w:tcW w:w="0" w:type="auto"/>
            <w:hideMark/>
          </w:tcPr>
          <w:p w14:paraId="67DD522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Süsteem saab turvaliselt toimida üksnes siis, kui tootmisüksuste omanikud ja võrguettevõtjad teevad tihedat koostööd. Eelkõige ebaharilikes talitlustingimustes sõltub süsteemi toimimine sellest, kuidas talitlevad tootmismoodulid häiringute korral, kui pinge erineb pinge võrdlusväärtusest 1 (suhtelistes ühikutes, </w:t>
            </w:r>
            <w:proofErr w:type="spellStart"/>
            <w:r w:rsidRPr="003D07B8">
              <w:rPr>
                <w:rFonts w:ascii="inherit" w:hAnsi="inherit"/>
                <w:color w:val="000000"/>
                <w:lang w:val="et-EE"/>
              </w:rPr>
              <w:t>s.ü</w:t>
            </w:r>
            <w:proofErr w:type="spellEnd"/>
            <w:r w:rsidRPr="003D07B8">
              <w:rPr>
                <w:rFonts w:ascii="inherit" w:hAnsi="inherit"/>
                <w:color w:val="000000"/>
                <w:lang w:val="et-EE"/>
              </w:rPr>
              <w:t xml:space="preserve">.) ja sagedus nimisagedusest. Insener-tehnilisest vaatekohast käsitatakse võrkusid ja tootmismooduleid seoses süsteemi </w:t>
            </w:r>
            <w:r w:rsidRPr="003D07B8">
              <w:rPr>
                <w:rFonts w:ascii="inherit" w:hAnsi="inherit"/>
                <w:color w:val="000000"/>
                <w:lang w:val="et-EE"/>
              </w:rPr>
              <w:lastRenderedPageBreak/>
              <w:t>turvalisusega ühtse vastastikku seotud osadest elektrisüsteemina. Seepärast tuleks võrguga ühendamise eeltingimusena kehtestada tootmismoodulite kohta asjakohased tehnilised nõuded.</w:t>
            </w:r>
          </w:p>
        </w:tc>
      </w:tr>
    </w:tbl>
    <w:p w14:paraId="569355E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4FA87A90" w14:textId="77777777" w:rsidTr="0079668C">
        <w:trPr>
          <w:tblCellSpacing w:w="0" w:type="dxa"/>
        </w:trPr>
        <w:tc>
          <w:tcPr>
            <w:tcW w:w="0" w:type="auto"/>
            <w:hideMark/>
          </w:tcPr>
          <w:p w14:paraId="6D53942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(6)</w:t>
            </w:r>
          </w:p>
        </w:tc>
        <w:tc>
          <w:tcPr>
            <w:tcW w:w="0" w:type="auto"/>
            <w:hideMark/>
          </w:tcPr>
          <w:p w14:paraId="3A68559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Reguleerivad asutused peavad kaaluma, millised on mõistlikud kulud, mis tekivad võrguettevõtjatel käesoleva määruse rakendamisel, kui nad kehtestavad või kiidavad heaks ülekande- ja jaotustariife või nende arvutamise metoodikat või kui nad kiidavad heaks siseriiklike võrkudega ühendamise ja neile juurdepääsu nõuded ja tingimused vastavalt direktiivi 2009/72/EÜ artikli 37 lõigetele 1 ja 6 ning määruse (EÜ) nr 714/2009 artiklile 14.</w:t>
            </w:r>
          </w:p>
        </w:tc>
      </w:tr>
    </w:tbl>
    <w:p w14:paraId="0D72D80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0FC6650C" w14:textId="77777777" w:rsidTr="0079668C">
        <w:trPr>
          <w:tblCellSpacing w:w="0" w:type="dxa"/>
        </w:trPr>
        <w:tc>
          <w:tcPr>
            <w:tcW w:w="0" w:type="auto"/>
            <w:hideMark/>
          </w:tcPr>
          <w:p w14:paraId="09D760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(7)</w:t>
            </w:r>
          </w:p>
        </w:tc>
        <w:tc>
          <w:tcPr>
            <w:tcW w:w="0" w:type="auto"/>
            <w:hideMark/>
          </w:tcPr>
          <w:p w14:paraId="26A129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Erinevatel sünkroonsetel elektrisüsteemidel Euroopa Liidus on erinevad näitajad, mida tuleb arvesse võtta, kui määratakse kindlaks nõuded tootmisüksuste kohta. Seepärast on asjakohane võtta võrguühenduste eeskirjade kehtestamisel arvesse piirkondlikke eripärasid, nagu on nõutud määruse (EÜ) nr 714/2009 artikli 8 lõikes 6.</w:t>
            </w:r>
          </w:p>
        </w:tc>
      </w:tr>
    </w:tbl>
    <w:p w14:paraId="491F3E3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38AE7413" w14:textId="77777777" w:rsidTr="0079668C">
        <w:trPr>
          <w:tblCellSpacing w:w="0" w:type="dxa"/>
        </w:trPr>
        <w:tc>
          <w:tcPr>
            <w:tcW w:w="0" w:type="auto"/>
            <w:hideMark/>
          </w:tcPr>
          <w:p w14:paraId="4EA3DC4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(8)</w:t>
            </w:r>
          </w:p>
        </w:tc>
        <w:tc>
          <w:tcPr>
            <w:tcW w:w="0" w:type="auto"/>
            <w:hideMark/>
          </w:tcPr>
          <w:p w14:paraId="7F45ED5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Pidades silmas õiguskindluse tagamise vajadust, tuleks käesoleva määruse nõudeid kohaldada uute tootmisüksuste suhtes, kuid neid ei tuleks kohaldada olemasolevate tootmismoodulite ja veel ehitamata, kuid kavandamise lõppjärgus olevate seadmete suhtes, välja arvatud juhul, kui asjaomane reguleeriv asutus või liikmesriik otsustab teisiti seoses süsteeminõuete arenemisega, tasuvusanalüüsiga ja selliste tootmisüksuste ulatusliku ajakohastamisega.</w:t>
            </w:r>
          </w:p>
        </w:tc>
      </w:tr>
    </w:tbl>
    <w:p w14:paraId="17A7DE8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29D37267" w14:textId="77777777" w:rsidTr="0079668C">
        <w:trPr>
          <w:tblCellSpacing w:w="0" w:type="dxa"/>
        </w:trPr>
        <w:tc>
          <w:tcPr>
            <w:tcW w:w="0" w:type="auto"/>
            <w:hideMark/>
          </w:tcPr>
          <w:p w14:paraId="1E10FB3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(9)</w:t>
            </w:r>
          </w:p>
        </w:tc>
        <w:tc>
          <w:tcPr>
            <w:tcW w:w="0" w:type="auto"/>
            <w:hideMark/>
          </w:tcPr>
          <w:p w14:paraId="0C8372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Tootmismoodulite olulisuse hindamisel tuleks arvestada nende suurust ja mõju kogu süsteemis. Sünkroonseadmeid tuleks liigitada seadme suuruse järgi ja võtta arvesse kõik tootmisüksuse osad, mis on tavaliselt eraldamatud, näiteks ühe kombineeritud tsükliga gaasiturbiinpaigaldise eraldi gaasi- või auruturbiini jõul töötavad generaatorid. </w:t>
            </w:r>
            <w:r w:rsidRPr="00DC73BE">
              <w:rPr>
                <w:rFonts w:ascii="inherit" w:hAnsi="inherit"/>
                <w:color w:val="000000"/>
                <w:lang w:val="et-EE"/>
              </w:rPr>
              <w:t>Kui tootmis</w:t>
            </w:r>
            <w:r w:rsidRPr="00DC73BE">
              <w:rPr>
                <w:rFonts w:ascii="inherit" w:hAnsi="inherit" w:hint="eastAsia"/>
                <w:color w:val="000000"/>
                <w:lang w:val="et-EE"/>
              </w:rPr>
              <w:t>ü</w:t>
            </w:r>
            <w:r w:rsidRPr="00DC73BE">
              <w:rPr>
                <w:rFonts w:ascii="inherit" w:hAnsi="inherit"/>
                <w:color w:val="000000"/>
                <w:lang w:val="et-EE"/>
              </w:rPr>
              <w:t>ksuses on mitu sellist kombineeritud ts</w:t>
            </w:r>
            <w:r w:rsidRPr="00DC73BE">
              <w:rPr>
                <w:rFonts w:ascii="inherit" w:hAnsi="inherit" w:hint="eastAsia"/>
                <w:color w:val="000000"/>
                <w:lang w:val="et-EE"/>
              </w:rPr>
              <w:t>ü</w:t>
            </w:r>
            <w:r w:rsidRPr="00DC73BE">
              <w:rPr>
                <w:rFonts w:ascii="inherit" w:hAnsi="inherit"/>
                <w:color w:val="000000"/>
                <w:lang w:val="et-EE"/>
              </w:rPr>
              <w:t>kliga gaasiturbiinpaigaldist, tuleks suuruse j</w:t>
            </w:r>
            <w:r w:rsidRPr="00DC73BE">
              <w:rPr>
                <w:rFonts w:ascii="inherit" w:hAnsi="inherit" w:hint="eastAsia"/>
                <w:color w:val="000000"/>
                <w:lang w:val="et-EE"/>
              </w:rPr>
              <w:t>ä</w:t>
            </w:r>
            <w:r w:rsidRPr="00DC73BE">
              <w:rPr>
                <w:rFonts w:ascii="inherit" w:hAnsi="inherit"/>
                <w:color w:val="000000"/>
                <w:lang w:val="et-EE"/>
              </w:rPr>
              <w:t>rgi hinnata neist iga</w:t>
            </w:r>
            <w:r w:rsidRPr="00DC73BE">
              <w:rPr>
                <w:rFonts w:ascii="inherit" w:hAnsi="inherit" w:hint="eastAsia"/>
                <w:color w:val="000000"/>
                <w:lang w:val="et-EE"/>
              </w:rPr>
              <w:t>ü</w:t>
            </w:r>
            <w:r w:rsidRPr="00DC73BE">
              <w:rPr>
                <w:rFonts w:ascii="inherit" w:hAnsi="inherit"/>
                <w:color w:val="000000"/>
                <w:lang w:val="et-EE"/>
              </w:rPr>
              <w:t xml:space="preserve">ht eraldi, mitte kogu </w:t>
            </w:r>
            <w:r w:rsidRPr="00DC73BE">
              <w:rPr>
                <w:rFonts w:ascii="inherit" w:hAnsi="inherit" w:hint="eastAsia"/>
                <w:color w:val="000000"/>
                <w:lang w:val="et-EE"/>
              </w:rPr>
              <w:t>ü</w:t>
            </w:r>
            <w:r w:rsidRPr="00DC73BE">
              <w:rPr>
                <w:rFonts w:ascii="inherit" w:hAnsi="inherit"/>
                <w:color w:val="000000"/>
                <w:lang w:val="et-EE"/>
              </w:rPr>
              <w:t>ksust tervikuna. Mittesünkroonselt ühendatud</w:t>
            </w:r>
            <w:r w:rsidRPr="003D07B8">
              <w:rPr>
                <w:rFonts w:ascii="inherit" w:hAnsi="inherit"/>
                <w:color w:val="000000"/>
                <w:lang w:val="et-EE"/>
              </w:rPr>
              <w:t xml:space="preserve"> tootmisseadmeid, kui need on koos ja moodustavad ühe majandusüksuse ja kui neil on üks ühenduspunkt, tuleks hinnata nende koguvõimsuse järgi.</w:t>
            </w:r>
          </w:p>
        </w:tc>
      </w:tr>
    </w:tbl>
    <w:p w14:paraId="2FD8903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6157ACFE" w14:textId="77777777" w:rsidTr="0079668C">
        <w:trPr>
          <w:tblCellSpacing w:w="0" w:type="dxa"/>
        </w:trPr>
        <w:tc>
          <w:tcPr>
            <w:tcW w:w="0" w:type="auto"/>
            <w:hideMark/>
          </w:tcPr>
          <w:p w14:paraId="2220792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(10)</w:t>
            </w:r>
          </w:p>
        </w:tc>
        <w:tc>
          <w:tcPr>
            <w:tcW w:w="0" w:type="auto"/>
            <w:hideMark/>
          </w:tcPr>
          <w:p w14:paraId="52D570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Arvestades seda, et </w:t>
            </w:r>
            <w:r w:rsidRPr="00DC73BE">
              <w:rPr>
                <w:rFonts w:ascii="inherit" w:hAnsi="inherit"/>
                <w:color w:val="000000"/>
                <w:lang w:val="et-EE"/>
              </w:rPr>
              <w:t>eri tootmis</w:t>
            </w:r>
            <w:r w:rsidRPr="00DC73BE">
              <w:rPr>
                <w:rFonts w:ascii="inherit" w:hAnsi="inherit" w:hint="eastAsia"/>
                <w:color w:val="000000"/>
                <w:lang w:val="et-EE"/>
              </w:rPr>
              <w:t>ü</w:t>
            </w:r>
            <w:r w:rsidRPr="00DC73BE">
              <w:rPr>
                <w:rFonts w:ascii="inherit" w:hAnsi="inherit"/>
                <w:color w:val="000000"/>
                <w:lang w:val="et-EE"/>
              </w:rPr>
              <w:t>ksused</w:t>
            </w:r>
            <w:r w:rsidRPr="003D07B8">
              <w:rPr>
                <w:rFonts w:ascii="inherit" w:hAnsi="inherit"/>
                <w:color w:val="000000"/>
                <w:lang w:val="et-EE"/>
              </w:rPr>
              <w:t xml:space="preserve"> võivad olla ühendatud erineval pingel, ning võttes arvesse nende maksimaalset tootmisvõimsust, tuleks käesoleva määruse puhul eristada eri tüüpi tootmisüksusi ja sätestada erinevad nõuete tasandid. Käesolevas määruses ei sätestata reegleid tootmismooduli ühenduspunkti pinge kindlaks määramiseks.</w:t>
            </w:r>
          </w:p>
        </w:tc>
      </w:tr>
    </w:tbl>
    <w:p w14:paraId="7B947CE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2065DF8D" w14:textId="77777777" w:rsidTr="0079668C">
        <w:trPr>
          <w:tblCellSpacing w:w="0" w:type="dxa"/>
        </w:trPr>
        <w:tc>
          <w:tcPr>
            <w:tcW w:w="0" w:type="auto"/>
            <w:hideMark/>
          </w:tcPr>
          <w:p w14:paraId="0A8810E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(11)</w:t>
            </w:r>
          </w:p>
        </w:tc>
        <w:tc>
          <w:tcPr>
            <w:tcW w:w="0" w:type="auto"/>
            <w:hideMark/>
          </w:tcPr>
          <w:p w14:paraId="20FCE18F" w14:textId="71376728" w:rsidR="0079668C" w:rsidRPr="003D07B8" w:rsidRDefault="0079668C" w:rsidP="002611B6">
            <w:pPr>
              <w:spacing w:before="120"/>
              <w:jc w:val="both"/>
              <w:rPr>
                <w:rFonts w:ascii="inherit" w:hAnsi="inherit"/>
                <w:color w:val="000000"/>
                <w:lang w:val="et-EE"/>
              </w:rPr>
            </w:pPr>
            <w:r w:rsidRPr="003D07B8">
              <w:rPr>
                <w:rFonts w:ascii="inherit" w:hAnsi="inherit"/>
                <w:color w:val="000000"/>
                <w:lang w:val="et-EE"/>
              </w:rPr>
              <w:t>Nõuded, mida kohaldatakse A-tüüpi tootmismoodulite suhtes, peaksid olema põhinõuded, mida on vaja, et tagada tootmis</w:t>
            </w:r>
            <w:ins w:id="201" w:author="Oleg Tsernobrovkin" w:date="2017-08-18T10:58:00Z">
              <w:r w:rsidR="003934B3">
                <w:rPr>
                  <w:rFonts w:ascii="inherit" w:hAnsi="inherit"/>
                  <w:color w:val="000000"/>
                  <w:lang w:val="et-EE"/>
                </w:rPr>
                <w:t>e</w:t>
              </w:r>
            </w:ins>
            <w:del w:id="202" w:author="Oleg Tsernobrovkin" w:date="2017-08-18T10:58:00Z">
              <w:r w:rsidRPr="003D07B8" w:rsidDel="003934B3">
                <w:rPr>
                  <w:rFonts w:ascii="inherit" w:hAnsi="inherit"/>
                  <w:color w:val="000000"/>
                  <w:lang w:val="et-EE"/>
                </w:rPr>
                <w:delText>võime</w:delText>
              </w:r>
            </w:del>
            <w:r w:rsidRPr="003D07B8">
              <w:rPr>
                <w:rFonts w:ascii="inherit" w:hAnsi="inherit"/>
                <w:color w:val="000000"/>
                <w:lang w:val="et-EE"/>
              </w:rPr>
              <w:t xml:space="preserve"> piiratud </w:t>
            </w:r>
            <w:r w:rsidRPr="00DC73BE">
              <w:rPr>
                <w:rFonts w:ascii="inherit" w:hAnsi="inherit"/>
                <w:color w:val="000000"/>
                <w:lang w:val="et-EE"/>
              </w:rPr>
              <w:t>automaatse kaja</w:t>
            </w:r>
            <w:ins w:id="203" w:author="Oleg Tsernobrovkin" w:date="2017-08-18T10:42:00Z">
              <w:r w:rsidR="001A5B38">
                <w:rPr>
                  <w:rFonts w:ascii="inherit" w:hAnsi="inherit"/>
                  <w:color w:val="000000"/>
                  <w:lang w:val="et-EE"/>
                </w:rPr>
                <w:t xml:space="preserve"> (</w:t>
              </w:r>
            </w:ins>
            <w:ins w:id="204" w:author="Oleg Tsernobrovkin" w:date="2017-08-18T10:54:00Z">
              <w:r w:rsidR="003934B3">
                <w:rPr>
                  <w:rFonts w:ascii="inherit" w:hAnsi="inherit"/>
                  <w:color w:val="000000"/>
                  <w:lang w:val="et-EE"/>
                </w:rPr>
                <w:t xml:space="preserve">automaatse </w:t>
              </w:r>
            </w:ins>
            <w:ins w:id="205" w:author="Oleg Tsernobrovkin" w:date="2017-08-18T10:42:00Z">
              <w:r w:rsidR="003934B3">
                <w:rPr>
                  <w:rFonts w:ascii="inherit" w:hAnsi="inherit"/>
                  <w:color w:val="000000"/>
                  <w:lang w:val="et-EE"/>
                </w:rPr>
                <w:t>reageeringu</w:t>
              </w:r>
              <w:r w:rsidR="00942C3C">
                <w:rPr>
                  <w:rFonts w:ascii="inherit" w:hAnsi="inherit"/>
                  <w:color w:val="000000"/>
                  <w:lang w:val="et-EE"/>
                </w:rPr>
                <w:t>?)</w:t>
              </w:r>
            </w:ins>
            <w:r w:rsidRPr="003D07B8">
              <w:rPr>
                <w:rFonts w:ascii="inherit" w:hAnsi="inherit"/>
                <w:color w:val="000000"/>
                <w:lang w:val="et-EE"/>
              </w:rPr>
              <w:t xml:space="preserve"> ja võrguettevõtja minimaalse kontrolli</w:t>
            </w:r>
            <w:ins w:id="206" w:author="Oleg Tsernobrovkin" w:date="2017-08-18T10:42:00Z">
              <w:r w:rsidR="00942C3C">
                <w:rPr>
                  <w:rFonts w:ascii="inherit" w:hAnsi="inherit"/>
                  <w:color w:val="000000"/>
                  <w:lang w:val="et-EE"/>
                </w:rPr>
                <w:t xml:space="preserve"> (juhtimise)</w:t>
              </w:r>
            </w:ins>
            <w:ins w:id="207" w:author="Oleg Tsernobrovkin" w:date="2017-08-18T10:59:00Z">
              <w:r w:rsidR="003934B3">
                <w:rPr>
                  <w:rFonts w:ascii="inherit" w:hAnsi="inherit"/>
                  <w:color w:val="000000"/>
                  <w:lang w:val="et-EE"/>
                </w:rPr>
                <w:t xml:space="preserve"> võimekus</w:t>
              </w:r>
            </w:ins>
            <w:del w:id="208" w:author="Oleg Tsernobrovkin" w:date="2017-08-18T10:56:00Z">
              <w:r w:rsidRPr="003D07B8" w:rsidDel="003934B3">
                <w:rPr>
                  <w:rFonts w:ascii="inherit" w:hAnsi="inherit"/>
                  <w:color w:val="000000"/>
                  <w:lang w:val="et-EE"/>
                </w:rPr>
                <w:delText xml:space="preserve"> puhul</w:delText>
              </w:r>
            </w:del>
            <w:r w:rsidRPr="003D07B8">
              <w:rPr>
                <w:rFonts w:ascii="inherit" w:hAnsi="inherit"/>
                <w:color w:val="000000"/>
                <w:lang w:val="et-EE"/>
              </w:rPr>
              <w:t xml:space="preserve">. Nõuetega tuleks tagada, et süsteemi </w:t>
            </w:r>
            <w:ins w:id="209" w:author="Oleg Tsernobrovkin" w:date="2017-08-18T13:23:00Z">
              <w:r w:rsidR="00796112">
                <w:rPr>
                  <w:rFonts w:ascii="inherit" w:hAnsi="inherit"/>
                  <w:color w:val="000000"/>
                  <w:lang w:val="et-EE"/>
                </w:rPr>
                <w:t>talitlus</w:t>
              </w:r>
            </w:ins>
            <w:del w:id="210" w:author="Oleg Tsernobrovkin" w:date="2017-08-18T13:23:00Z">
              <w:r w:rsidRPr="003D07B8" w:rsidDel="00796112">
                <w:rPr>
                  <w:rFonts w:ascii="inherit" w:hAnsi="inherit"/>
                  <w:color w:val="000000"/>
                  <w:lang w:val="et-EE"/>
                </w:rPr>
                <w:delText>töö</w:delText>
              </w:r>
            </w:del>
            <w:r w:rsidRPr="003D07B8">
              <w:rPr>
                <w:rFonts w:ascii="inherit" w:hAnsi="inherit"/>
                <w:color w:val="000000"/>
                <w:lang w:val="et-EE"/>
              </w:rPr>
              <w:t xml:space="preserve">piirkonnas ei tekiks ulatuslikke </w:t>
            </w:r>
            <w:del w:id="211" w:author="Oleg Tsernobrovkin" w:date="2017-08-18T11:04:00Z">
              <w:r w:rsidRPr="003D07B8" w:rsidDel="00DD56F9">
                <w:rPr>
                  <w:rFonts w:ascii="inherit" w:hAnsi="inherit"/>
                  <w:color w:val="000000"/>
                  <w:lang w:val="et-EE"/>
                </w:rPr>
                <w:delText>tootmiskadusid</w:delText>
              </w:r>
            </w:del>
            <w:ins w:id="212" w:author="Oleg Tsernobrovkin" w:date="2017-08-18T11:04:00Z">
              <w:r w:rsidR="00DD56F9" w:rsidRPr="003D07B8">
                <w:rPr>
                  <w:rFonts w:ascii="inherit" w:hAnsi="inherit"/>
                  <w:color w:val="000000"/>
                  <w:lang w:val="et-EE"/>
                </w:rPr>
                <w:t>tootmis</w:t>
              </w:r>
              <w:r w:rsidR="00DD56F9">
                <w:rPr>
                  <w:rFonts w:ascii="inherit" w:hAnsi="inherit"/>
                  <w:color w:val="000000"/>
                  <w:lang w:val="et-EE"/>
                </w:rPr>
                <w:t>e väljalülitumisi</w:t>
              </w:r>
            </w:ins>
            <w:r w:rsidRPr="003D07B8">
              <w:rPr>
                <w:rFonts w:ascii="inherit" w:hAnsi="inherit"/>
                <w:color w:val="000000"/>
                <w:lang w:val="et-EE"/>
              </w:rPr>
              <w:t xml:space="preserve">, minimeerides nii </w:t>
            </w:r>
            <w:ins w:id="213" w:author="Oleg Tsernobrovkin" w:date="2017-08-18T11:05:00Z">
              <w:r w:rsidR="00DD56F9">
                <w:rPr>
                  <w:rFonts w:ascii="inherit" w:hAnsi="inherit"/>
                  <w:color w:val="000000"/>
                  <w:lang w:val="et-EE"/>
                </w:rPr>
                <w:t xml:space="preserve">süsteemi jaoks </w:t>
              </w:r>
            </w:ins>
            <w:r w:rsidRPr="003D07B8">
              <w:rPr>
                <w:rFonts w:ascii="inherit" w:hAnsi="inherit"/>
                <w:color w:val="000000"/>
                <w:lang w:val="et-EE"/>
              </w:rPr>
              <w:t xml:space="preserve">kriitilisi juhtumeid; tuleks lisada nõuded, mis </w:t>
            </w:r>
            <w:del w:id="214" w:author="Oleg Tsernobrovkin" w:date="2017-08-18T11:08:00Z">
              <w:r w:rsidRPr="003D07B8" w:rsidDel="00DD56F9">
                <w:rPr>
                  <w:rFonts w:ascii="inherit" w:hAnsi="inherit"/>
                  <w:color w:val="000000"/>
                  <w:lang w:val="et-EE"/>
                </w:rPr>
                <w:delText xml:space="preserve">võimaldavad </w:delText>
              </w:r>
            </w:del>
            <w:ins w:id="215" w:author="Oleg Tsernobrovkin" w:date="2017-08-18T11:08:00Z">
              <w:r w:rsidR="00DD56F9">
                <w:rPr>
                  <w:rFonts w:ascii="inherit" w:hAnsi="inherit"/>
                  <w:color w:val="000000"/>
                  <w:lang w:val="et-EE"/>
                </w:rPr>
                <w:t>tagavad tootmismoodulite</w:t>
              </w:r>
              <w:r w:rsidR="00DD56F9" w:rsidRPr="003D07B8">
                <w:rPr>
                  <w:rFonts w:ascii="inherit" w:hAnsi="inherit"/>
                  <w:color w:val="000000"/>
                  <w:lang w:val="et-EE"/>
                </w:rPr>
                <w:t xml:space="preserve"> </w:t>
              </w:r>
            </w:ins>
            <w:r w:rsidRPr="003D07B8">
              <w:rPr>
                <w:rFonts w:ascii="inherit" w:hAnsi="inherit"/>
                <w:color w:val="000000"/>
                <w:lang w:val="et-EE"/>
              </w:rPr>
              <w:t>ulatusliku sekkumise</w:t>
            </w:r>
            <w:del w:id="216" w:author="Oleg Tsernobrovkin" w:date="2017-08-18T11:11:00Z">
              <w:r w:rsidRPr="003D07B8" w:rsidDel="00DD56F9">
                <w:rPr>
                  <w:rFonts w:ascii="inherit" w:hAnsi="inherit"/>
                  <w:color w:val="000000"/>
                  <w:lang w:val="et-EE"/>
                </w:rPr>
                <w:delText>, kui</w:delText>
              </w:r>
            </w:del>
            <w:r w:rsidRPr="003D07B8">
              <w:rPr>
                <w:rFonts w:ascii="inherit" w:hAnsi="inherit"/>
                <w:color w:val="000000"/>
                <w:lang w:val="et-EE"/>
              </w:rPr>
              <w:t xml:space="preserve"> süsteemi</w:t>
            </w:r>
            <w:del w:id="217" w:author="Oleg Tsernobrovkin" w:date="2017-08-18T11:16:00Z">
              <w:r w:rsidRPr="003D07B8" w:rsidDel="002611B6">
                <w:rPr>
                  <w:rFonts w:ascii="inherit" w:hAnsi="inherit"/>
                  <w:color w:val="000000"/>
                  <w:lang w:val="et-EE"/>
                </w:rPr>
                <w:delText>s</w:delText>
              </w:r>
            </w:del>
            <w:r w:rsidRPr="003D07B8">
              <w:rPr>
                <w:rFonts w:ascii="inherit" w:hAnsi="inherit"/>
                <w:color w:val="000000"/>
                <w:lang w:val="et-EE"/>
              </w:rPr>
              <w:t xml:space="preserve"> </w:t>
            </w:r>
            <w:del w:id="218" w:author="Oleg Tsernobrovkin" w:date="2017-08-18T11:12:00Z">
              <w:r w:rsidRPr="003D07B8" w:rsidDel="00DD56F9">
                <w:rPr>
                  <w:rFonts w:ascii="inherit" w:hAnsi="inherit"/>
                  <w:color w:val="000000"/>
                  <w:lang w:val="et-EE"/>
                </w:rPr>
                <w:delText xml:space="preserve">tekib </w:delText>
              </w:r>
            </w:del>
            <w:ins w:id="219" w:author="Oleg Tsernobrovkin" w:date="2017-08-18T11:12:00Z">
              <w:r w:rsidR="00DD56F9">
                <w:rPr>
                  <w:rFonts w:ascii="inherit" w:hAnsi="inherit"/>
                  <w:color w:val="000000"/>
                  <w:lang w:val="et-EE"/>
                </w:rPr>
                <w:t xml:space="preserve">jaoks </w:t>
              </w:r>
            </w:ins>
            <w:r w:rsidRPr="003D07B8">
              <w:rPr>
                <w:rFonts w:ascii="inherit" w:hAnsi="inherit"/>
                <w:color w:val="000000"/>
                <w:lang w:val="et-EE"/>
              </w:rPr>
              <w:t>kriitili</w:t>
            </w:r>
            <w:ins w:id="220" w:author="Oleg Tsernobrovkin" w:date="2017-08-18T11:12:00Z">
              <w:r w:rsidR="00DD56F9">
                <w:rPr>
                  <w:rFonts w:ascii="inherit" w:hAnsi="inherit"/>
                  <w:color w:val="000000"/>
                  <w:lang w:val="et-EE"/>
                </w:rPr>
                <w:t>st</w:t>
              </w:r>
              <w:r w:rsidR="002611B6">
                <w:rPr>
                  <w:rFonts w:ascii="inherit" w:hAnsi="inherit"/>
                  <w:color w:val="000000"/>
                  <w:lang w:val="et-EE"/>
                </w:rPr>
                <w:t>e</w:t>
              </w:r>
            </w:ins>
            <w:del w:id="221" w:author="Oleg Tsernobrovkin" w:date="2017-08-18T11:12:00Z">
              <w:r w:rsidRPr="003D07B8" w:rsidDel="00DD56F9">
                <w:rPr>
                  <w:rFonts w:ascii="inherit" w:hAnsi="inherit"/>
                  <w:color w:val="000000"/>
                  <w:lang w:val="et-EE"/>
                </w:rPr>
                <w:delText>ne</w:delText>
              </w:r>
            </w:del>
            <w:r w:rsidRPr="003D07B8">
              <w:rPr>
                <w:rFonts w:ascii="inherit" w:hAnsi="inherit"/>
                <w:color w:val="000000"/>
                <w:lang w:val="et-EE"/>
              </w:rPr>
              <w:t xml:space="preserve"> </w:t>
            </w:r>
            <w:ins w:id="222" w:author="Oleg Tsernobrovkin" w:date="2017-08-18T11:17:00Z">
              <w:r w:rsidR="002611B6">
                <w:rPr>
                  <w:rFonts w:ascii="inherit" w:hAnsi="inherit"/>
                  <w:color w:val="000000"/>
                  <w:lang w:val="et-EE"/>
                </w:rPr>
                <w:t>juhtumite</w:t>
              </w:r>
            </w:ins>
            <w:del w:id="223" w:author="Oleg Tsernobrovkin" w:date="2017-08-18T11:17:00Z">
              <w:r w:rsidRPr="003D07B8" w:rsidDel="002611B6">
                <w:rPr>
                  <w:rFonts w:ascii="inherit" w:hAnsi="inherit"/>
                  <w:color w:val="000000"/>
                  <w:lang w:val="et-EE"/>
                </w:rPr>
                <w:delText>olukor</w:delText>
              </w:r>
            </w:del>
            <w:del w:id="224" w:author="Oleg Tsernobrovkin" w:date="2017-08-18T11:12:00Z">
              <w:r w:rsidRPr="003D07B8" w:rsidDel="00DD56F9">
                <w:rPr>
                  <w:rFonts w:ascii="inherit" w:hAnsi="inherit"/>
                  <w:color w:val="000000"/>
                  <w:lang w:val="et-EE"/>
                </w:rPr>
                <w:delText>d</w:delText>
              </w:r>
            </w:del>
            <w:ins w:id="225" w:author="Oleg Tsernobrovkin" w:date="2017-08-18T11:17:00Z">
              <w:r w:rsidR="002611B6">
                <w:rPr>
                  <w:rFonts w:ascii="inherit" w:hAnsi="inherit"/>
                  <w:color w:val="000000"/>
                  <w:lang w:val="et-EE"/>
                </w:rPr>
                <w:t xml:space="preserve"> korral</w:t>
              </w:r>
            </w:ins>
            <w:r w:rsidRPr="003D07B8">
              <w:rPr>
                <w:rFonts w:ascii="inherit" w:hAnsi="inherit"/>
                <w:color w:val="000000"/>
                <w:lang w:val="et-EE"/>
              </w:rPr>
              <w:t>.</w:t>
            </w:r>
          </w:p>
        </w:tc>
      </w:tr>
    </w:tbl>
    <w:p w14:paraId="7F3DEB5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2F895F39" w14:textId="77777777" w:rsidTr="0079668C">
        <w:trPr>
          <w:tblCellSpacing w:w="0" w:type="dxa"/>
        </w:trPr>
        <w:tc>
          <w:tcPr>
            <w:tcW w:w="0" w:type="auto"/>
            <w:hideMark/>
          </w:tcPr>
          <w:p w14:paraId="0579DDD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(12)</w:t>
            </w:r>
          </w:p>
        </w:tc>
        <w:tc>
          <w:tcPr>
            <w:tcW w:w="0" w:type="auto"/>
            <w:hideMark/>
          </w:tcPr>
          <w:p w14:paraId="2F3F6EC6" w14:textId="71FF3C4C" w:rsidR="0079668C" w:rsidRPr="003D07B8" w:rsidRDefault="0079668C" w:rsidP="002611B6">
            <w:pPr>
              <w:spacing w:before="120"/>
              <w:jc w:val="both"/>
              <w:rPr>
                <w:rFonts w:ascii="inherit" w:hAnsi="inherit"/>
                <w:color w:val="000000"/>
                <w:lang w:val="et-EE"/>
              </w:rPr>
            </w:pPr>
            <w:r w:rsidRPr="003D07B8">
              <w:rPr>
                <w:rFonts w:ascii="inherit" w:hAnsi="inherit"/>
                <w:color w:val="000000"/>
                <w:lang w:val="et-EE"/>
              </w:rPr>
              <w:t xml:space="preserve">B-tüüpi tootmismoodulite puhul tuleks nõuetega ette näha suurema ulatusega automaatne dünaamiline reageering ja suurem </w:t>
            </w:r>
            <w:del w:id="226" w:author="Oleg Tsernobrovkin" w:date="2017-08-18T11:19:00Z">
              <w:r w:rsidRPr="003D07B8" w:rsidDel="002611B6">
                <w:rPr>
                  <w:rFonts w:ascii="inherit" w:hAnsi="inherit"/>
                  <w:color w:val="000000"/>
                  <w:lang w:val="et-EE"/>
                </w:rPr>
                <w:delText xml:space="preserve">vastupidavus </w:delText>
              </w:r>
            </w:del>
            <w:ins w:id="227" w:author="Oleg Tsernobrovkin" w:date="2017-08-18T11:19:00Z">
              <w:r w:rsidR="002611B6">
                <w:rPr>
                  <w:rFonts w:ascii="inherit" w:hAnsi="inherit"/>
                  <w:color w:val="000000"/>
                  <w:lang w:val="et-EE"/>
                </w:rPr>
                <w:t>talitluskindlus</w:t>
              </w:r>
              <w:r w:rsidR="002611B6" w:rsidRPr="003D07B8">
                <w:rPr>
                  <w:rFonts w:ascii="inherit" w:hAnsi="inherit"/>
                  <w:color w:val="000000"/>
                  <w:lang w:val="et-EE"/>
                </w:rPr>
                <w:t xml:space="preserve"> </w:t>
              </w:r>
            </w:ins>
            <w:ins w:id="228" w:author="Oleg Tsernobrovkin" w:date="2017-08-18T10:51:00Z">
              <w:r w:rsidR="001A5B38">
                <w:rPr>
                  <w:rFonts w:ascii="inherit" w:hAnsi="inherit"/>
                  <w:color w:val="000000"/>
                  <w:lang w:val="et-EE"/>
                </w:rPr>
                <w:t xml:space="preserve">süsteemi </w:t>
              </w:r>
            </w:ins>
            <w:ins w:id="229" w:author="Oleg Tsernobrovkin" w:date="2017-08-18T11:17:00Z">
              <w:r w:rsidR="002611B6">
                <w:rPr>
                  <w:rFonts w:ascii="inherit" w:hAnsi="inherit"/>
                  <w:color w:val="000000"/>
                  <w:lang w:val="et-EE"/>
                </w:rPr>
                <w:t>juhtumite</w:t>
              </w:r>
            </w:ins>
            <w:del w:id="230" w:author="Oleg Tsernobrovkin" w:date="2017-08-18T11:17:00Z">
              <w:r w:rsidRPr="003D07B8" w:rsidDel="002611B6">
                <w:rPr>
                  <w:rFonts w:ascii="inherit" w:hAnsi="inherit"/>
                  <w:color w:val="000000"/>
                  <w:lang w:val="et-EE"/>
                </w:rPr>
                <w:delText>vahejuhtumite</w:delText>
              </w:r>
            </w:del>
            <w:r w:rsidRPr="003D07B8">
              <w:rPr>
                <w:rFonts w:ascii="inherit" w:hAnsi="inherit"/>
                <w:color w:val="000000"/>
                <w:lang w:val="et-EE"/>
              </w:rPr>
              <w:t xml:space="preserve"> korral</w:t>
            </w:r>
            <w:del w:id="231" w:author="Oleg Tsernobrovkin" w:date="2017-08-18T11:20:00Z">
              <w:r w:rsidRPr="003D07B8" w:rsidDel="002611B6">
                <w:rPr>
                  <w:rFonts w:ascii="inherit" w:hAnsi="inherit"/>
                  <w:color w:val="000000"/>
                  <w:lang w:val="et-EE"/>
                </w:rPr>
                <w:delText xml:space="preserve"> talitluses</w:delText>
              </w:r>
            </w:del>
            <w:r w:rsidRPr="003D07B8">
              <w:rPr>
                <w:rFonts w:ascii="inherit" w:hAnsi="inherit"/>
                <w:color w:val="000000"/>
                <w:lang w:val="et-EE"/>
              </w:rPr>
              <w:t>, et tagada sellise dünaamilise reageeringu kasutamine ning võrguettevõtja kontrolli</w:t>
            </w:r>
            <w:ins w:id="232" w:author="Oleg Tsernobrovkin" w:date="2017-08-18T10:47:00Z">
              <w:r w:rsidR="001A5B38">
                <w:rPr>
                  <w:rFonts w:ascii="inherit" w:hAnsi="inherit"/>
                  <w:color w:val="000000"/>
                  <w:lang w:val="et-EE"/>
                </w:rPr>
                <w:t xml:space="preserve"> (juhtimise)</w:t>
              </w:r>
            </w:ins>
            <w:r w:rsidRPr="003D07B8">
              <w:rPr>
                <w:rFonts w:ascii="inherit" w:hAnsi="inherit"/>
                <w:color w:val="000000"/>
                <w:lang w:val="et-EE"/>
              </w:rPr>
              <w:t xml:space="preserve"> ja teabe kõrgem tasand tootmisvõimsuste kasutamiseks. Nõuetega tagatakse automaatne reageering, et leevendada süsteemi </w:t>
            </w:r>
            <w:del w:id="233" w:author="Oleg Tsernobrovkin" w:date="2017-08-18T11:21:00Z">
              <w:r w:rsidRPr="003D07B8" w:rsidDel="002611B6">
                <w:rPr>
                  <w:rFonts w:ascii="inherit" w:hAnsi="inherit"/>
                  <w:color w:val="000000"/>
                  <w:lang w:val="et-EE"/>
                </w:rPr>
                <w:delText>vahe</w:delText>
              </w:r>
            </w:del>
            <w:r w:rsidRPr="003D07B8">
              <w:rPr>
                <w:rFonts w:ascii="inherit" w:hAnsi="inherit"/>
                <w:color w:val="000000"/>
                <w:lang w:val="et-EE"/>
              </w:rPr>
              <w:t>juhtumite mõju ja maksimeerida tootmise dünaamiline reageering süsteemi vahejuhtumitele.</w:t>
            </w:r>
          </w:p>
        </w:tc>
      </w:tr>
    </w:tbl>
    <w:p w14:paraId="4416D78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61E15F2" w14:textId="77777777" w:rsidTr="0079668C">
        <w:trPr>
          <w:tblCellSpacing w:w="0" w:type="dxa"/>
        </w:trPr>
        <w:tc>
          <w:tcPr>
            <w:tcW w:w="0" w:type="auto"/>
            <w:hideMark/>
          </w:tcPr>
          <w:p w14:paraId="3B56933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(13)</w:t>
            </w:r>
          </w:p>
        </w:tc>
        <w:tc>
          <w:tcPr>
            <w:tcW w:w="0" w:type="auto"/>
            <w:hideMark/>
          </w:tcPr>
          <w:p w14:paraId="035A3133" w14:textId="564C26E6" w:rsidR="0079668C" w:rsidRPr="003D07B8" w:rsidRDefault="0079668C">
            <w:pPr>
              <w:spacing w:before="120"/>
              <w:jc w:val="both"/>
              <w:rPr>
                <w:rFonts w:ascii="inherit" w:hAnsi="inherit"/>
                <w:color w:val="000000"/>
                <w:lang w:val="et-EE"/>
              </w:rPr>
            </w:pPr>
            <w:r w:rsidRPr="003D07B8">
              <w:rPr>
                <w:rFonts w:ascii="inherit" w:hAnsi="inherit"/>
                <w:color w:val="000000"/>
                <w:lang w:val="et-EE"/>
              </w:rPr>
              <w:t>C-tüüpi tootmismoodulite puhul kohaldatavate nõuetega tuleks tagada täpne, stabiilne ja väga hästi juhitav reaalajaline dünaamiline reageering, mille eesmärk on tagada põhilised abiteenused varustuskindluse saavutamiseks. Need nõuded peaksid hõlmama kõiki süsteemi seisundeid</w:t>
            </w:r>
            <w:ins w:id="234" w:author="Oleg Tsernobrovkin" w:date="2017-08-18T11:36:00Z">
              <w:r w:rsidR="00E117BF">
                <w:rPr>
                  <w:rFonts w:ascii="inherit" w:hAnsi="inherit"/>
                  <w:color w:val="000000"/>
                  <w:lang w:val="et-EE"/>
                </w:rPr>
                <w:t>,</w:t>
              </w:r>
            </w:ins>
            <w:r w:rsidRPr="003D07B8">
              <w:rPr>
                <w:rFonts w:ascii="inherit" w:hAnsi="inherit"/>
                <w:color w:val="000000"/>
                <w:lang w:val="et-EE"/>
              </w:rPr>
              <w:t xml:space="preserve"> neist tuleneva nõuete, funktsioonide, juhtimise ja teabe </w:t>
            </w:r>
            <w:proofErr w:type="spellStart"/>
            <w:r w:rsidRPr="003D07B8">
              <w:rPr>
                <w:rFonts w:ascii="inherit" w:hAnsi="inherit"/>
                <w:color w:val="000000"/>
                <w:lang w:val="et-EE"/>
              </w:rPr>
              <w:t>vastasmõjude</w:t>
            </w:r>
            <w:proofErr w:type="spellEnd"/>
            <w:r w:rsidRPr="003D07B8">
              <w:rPr>
                <w:rFonts w:ascii="inherit" w:hAnsi="inherit"/>
                <w:color w:val="000000"/>
                <w:lang w:val="et-EE"/>
              </w:rPr>
              <w:t xml:space="preserve"> üksikasjaliku spetsifikatsiooniga, et kasutada sellist suutlikkust ja tagada reaalajaline </w:t>
            </w:r>
            <w:r w:rsidRPr="003D07B8">
              <w:rPr>
                <w:rFonts w:ascii="inherit" w:hAnsi="inherit"/>
                <w:color w:val="000000"/>
                <w:lang w:val="et-EE"/>
              </w:rPr>
              <w:lastRenderedPageBreak/>
              <w:t>süsteemi reageering, mis on vajalik süsteemi vahejuhtumite vältimiseks ja ohjamiseks ning asjakohaselt toimimiseks. Nende nõuetega peaks olema tagatud tootmismoodulite piisav võim</w:t>
            </w:r>
            <w:ins w:id="235" w:author="Oleg Tsernobrovkin" w:date="2017-08-18T13:20:00Z">
              <w:r w:rsidR="00796112">
                <w:rPr>
                  <w:rFonts w:ascii="inherit" w:hAnsi="inherit"/>
                  <w:color w:val="000000"/>
                  <w:lang w:val="et-EE"/>
                </w:rPr>
                <w:t>ekus</w:t>
              </w:r>
            </w:ins>
            <w:del w:id="236" w:author="Oleg Tsernobrovkin" w:date="2017-08-18T13:20:00Z">
              <w:r w:rsidRPr="003D07B8" w:rsidDel="00796112">
                <w:rPr>
                  <w:rFonts w:ascii="inherit" w:hAnsi="inherit"/>
                  <w:color w:val="000000"/>
                  <w:lang w:val="et-EE"/>
                </w:rPr>
                <w:delText>sus</w:delText>
              </w:r>
            </w:del>
            <w:r w:rsidRPr="003D07B8">
              <w:rPr>
                <w:rFonts w:ascii="inherit" w:hAnsi="inherit"/>
                <w:color w:val="000000"/>
                <w:lang w:val="et-EE"/>
              </w:rPr>
              <w:t>, et reageerida nii normaaltalitluse kui ka süsteemi häiringute puhul; nende nõuetega tuleks tagada vajalik teave ja juhtimine erinevates tootmise olukordades.</w:t>
            </w:r>
          </w:p>
        </w:tc>
      </w:tr>
    </w:tbl>
    <w:p w14:paraId="3B3CA3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742AD258" w14:textId="77777777" w:rsidTr="0079668C">
        <w:trPr>
          <w:tblCellSpacing w:w="0" w:type="dxa"/>
        </w:trPr>
        <w:tc>
          <w:tcPr>
            <w:tcW w:w="0" w:type="auto"/>
            <w:hideMark/>
          </w:tcPr>
          <w:p w14:paraId="204733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(14)</w:t>
            </w:r>
          </w:p>
        </w:tc>
        <w:tc>
          <w:tcPr>
            <w:tcW w:w="0" w:type="auto"/>
            <w:hideMark/>
          </w:tcPr>
          <w:p w14:paraId="6694C3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D-tüüpi tootmismoodulite suhtes kohaldatavad nõuded peaksid olema iseloomulikud kõrgemal pingel ühendatud tootmisele, mis mõjutab kogu süsteemi talitlust ja juhtimist. Nõuetega tuleks tagada ühendsüsteemi stabiilne töö, mis võimaldaks kasutada tootmise abiteenuseid kogu Euroopa ulatuses.</w:t>
            </w:r>
          </w:p>
        </w:tc>
      </w:tr>
    </w:tbl>
    <w:p w14:paraId="29D46AB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2FE7DE95" w14:textId="77777777" w:rsidTr="0079668C">
        <w:trPr>
          <w:tblCellSpacing w:w="0" w:type="dxa"/>
        </w:trPr>
        <w:tc>
          <w:tcPr>
            <w:tcW w:w="0" w:type="auto"/>
            <w:hideMark/>
          </w:tcPr>
          <w:p w14:paraId="550F965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(15)</w:t>
            </w:r>
          </w:p>
        </w:tc>
        <w:tc>
          <w:tcPr>
            <w:tcW w:w="0" w:type="auto"/>
            <w:hideMark/>
          </w:tcPr>
          <w:p w14:paraId="52089FD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Nõuded peaksid põhinema mittediskrimineerimise ja läbipaistvuse põhimõtetel, samuti tuleks nõuetega tagada optimaalne vahekord kõigi osaliste suurima kogutõhususe ja väikseimate kulude vahel. Seega peaksid need nõuded kajastama erinevusi tootmise erinevate näitajatega tehniliste lahenduste käsitlemises, samuti tuleks nõuetega vältida mittevajalikke investeeringuid teatud geograafilistes piirkondades seoses selliste piirkondade eripäraga. Põhivõrguettevõtjad ja jaotusvõrguettevõtjad, sealhulgas suletud jaotusvõrgu ettevõtjad, saavad neid erinevusi võtta arvesse, koostades käesoleva määruse kohaseid nõudeid, arvestades ühtlasi, et piirid, mille järgi tehakse kindlaks, kas süsteem on ülekandevõrk või jaotusvõrk, määratakse kindlaks riigi tasandil.</w:t>
            </w:r>
          </w:p>
        </w:tc>
      </w:tr>
    </w:tbl>
    <w:p w14:paraId="6D52C2C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108C40E2" w14:textId="77777777" w:rsidTr="0079668C">
        <w:trPr>
          <w:tblCellSpacing w:w="0" w:type="dxa"/>
        </w:trPr>
        <w:tc>
          <w:tcPr>
            <w:tcW w:w="0" w:type="auto"/>
            <w:hideMark/>
          </w:tcPr>
          <w:p w14:paraId="1B08606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(16)</w:t>
            </w:r>
          </w:p>
        </w:tc>
        <w:tc>
          <w:tcPr>
            <w:tcW w:w="0" w:type="auto"/>
            <w:hideMark/>
          </w:tcPr>
          <w:p w14:paraId="2B6659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Piiriülese mõju tõttu tuleks käesoleva määrusega sätestada, et </w:t>
            </w:r>
            <w:r w:rsidRPr="00DC73BE">
              <w:rPr>
                <w:rFonts w:ascii="inherit" w:hAnsi="inherit"/>
                <w:color w:val="000000"/>
                <w:lang w:val="et-EE"/>
              </w:rPr>
              <w:t>k</w:t>
            </w:r>
            <w:r w:rsidRPr="00DC73BE">
              <w:rPr>
                <w:rFonts w:ascii="inherit" w:hAnsi="inherit" w:hint="eastAsia"/>
                <w:color w:val="000000"/>
                <w:lang w:val="et-EE"/>
              </w:rPr>
              <w:t>õ</w:t>
            </w:r>
            <w:r w:rsidRPr="00DC73BE">
              <w:rPr>
                <w:rFonts w:ascii="inherit" w:hAnsi="inherit"/>
                <w:color w:val="000000"/>
                <w:lang w:val="et-EE"/>
              </w:rPr>
              <w:t xml:space="preserve">ikidel pingeastmetel oleksid </w:t>
            </w:r>
            <w:r w:rsidRPr="00DC73BE">
              <w:rPr>
                <w:rFonts w:ascii="inherit" w:hAnsi="inherit" w:hint="eastAsia"/>
                <w:color w:val="000000"/>
                <w:lang w:val="et-EE"/>
              </w:rPr>
              <w:t>ü</w:t>
            </w:r>
            <w:r w:rsidRPr="00DC73BE">
              <w:rPr>
                <w:rFonts w:ascii="inherit" w:hAnsi="inherit"/>
                <w:color w:val="000000"/>
                <w:lang w:val="et-EE"/>
              </w:rPr>
              <w:t>hesugused n</w:t>
            </w:r>
            <w:r w:rsidRPr="00DC73BE">
              <w:rPr>
                <w:rFonts w:ascii="inherit" w:hAnsi="inherit" w:hint="eastAsia"/>
                <w:color w:val="000000"/>
                <w:lang w:val="et-EE"/>
              </w:rPr>
              <w:t>õ</w:t>
            </w:r>
            <w:r w:rsidRPr="00DC73BE">
              <w:rPr>
                <w:rFonts w:ascii="inherit" w:hAnsi="inherit"/>
                <w:color w:val="000000"/>
                <w:lang w:val="et-EE"/>
              </w:rPr>
              <w:t>uded sageduse kohta ja seda v</w:t>
            </w:r>
            <w:r w:rsidRPr="00DC73BE">
              <w:rPr>
                <w:rFonts w:ascii="inherit" w:hAnsi="inherit" w:hint="eastAsia"/>
                <w:color w:val="000000"/>
                <w:lang w:val="et-EE"/>
              </w:rPr>
              <w:t>ä</w:t>
            </w:r>
            <w:r w:rsidRPr="00DC73BE">
              <w:rPr>
                <w:rFonts w:ascii="inherit" w:hAnsi="inherit"/>
                <w:color w:val="000000"/>
                <w:lang w:val="et-EE"/>
              </w:rPr>
              <w:t>hemalt s</w:t>
            </w:r>
            <w:r w:rsidRPr="00DC73BE">
              <w:rPr>
                <w:rFonts w:ascii="inherit" w:hAnsi="inherit" w:hint="eastAsia"/>
                <w:color w:val="000000"/>
                <w:lang w:val="et-EE"/>
              </w:rPr>
              <w:t>ü</w:t>
            </w:r>
            <w:r w:rsidRPr="00DC73BE">
              <w:rPr>
                <w:rFonts w:ascii="inherit" w:hAnsi="inherit"/>
                <w:color w:val="000000"/>
                <w:lang w:val="et-EE"/>
              </w:rPr>
              <w:t>nkroonala piires.</w:t>
            </w:r>
            <w:r w:rsidRPr="003D07B8">
              <w:rPr>
                <w:rFonts w:ascii="inherit" w:hAnsi="inherit"/>
                <w:color w:val="000000"/>
                <w:lang w:val="et-EE"/>
              </w:rPr>
              <w:t xml:space="preserve"> See on tähtis seetõttu, et sünkroonalal mõjutab sageduse muutus ühes liikmesriigis kohe sagedust kõikides teistes liikmesriikides ja see võib kahjustada ka seadmeid neis liikmesriikides.</w:t>
            </w:r>
          </w:p>
        </w:tc>
      </w:tr>
    </w:tbl>
    <w:p w14:paraId="6FA1E68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88B6C02" w14:textId="77777777" w:rsidTr="0079668C">
        <w:trPr>
          <w:tblCellSpacing w:w="0" w:type="dxa"/>
        </w:trPr>
        <w:tc>
          <w:tcPr>
            <w:tcW w:w="0" w:type="auto"/>
            <w:hideMark/>
          </w:tcPr>
          <w:p w14:paraId="3116C83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(17)</w:t>
            </w:r>
          </w:p>
        </w:tc>
        <w:tc>
          <w:tcPr>
            <w:tcW w:w="0" w:type="auto"/>
            <w:hideMark/>
          </w:tcPr>
          <w:p w14:paraId="520C2F9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Süsteemi talitluskindluse tagamiseks peaks ühendatud süsteemi iga sünkroonala tootmismoodulitel olema võimalik jääda süsteemiga ühendatuks kindlaksmääratud sageduse ja pinge vahemikus.</w:t>
            </w:r>
          </w:p>
        </w:tc>
      </w:tr>
    </w:tbl>
    <w:p w14:paraId="57BB57A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19D4B2D5" w14:textId="77777777" w:rsidTr="0079668C">
        <w:trPr>
          <w:tblCellSpacing w:w="0" w:type="dxa"/>
        </w:trPr>
        <w:tc>
          <w:tcPr>
            <w:tcW w:w="0" w:type="auto"/>
            <w:hideMark/>
          </w:tcPr>
          <w:p w14:paraId="491D793B"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(18)</w:t>
            </w:r>
          </w:p>
        </w:tc>
        <w:tc>
          <w:tcPr>
            <w:tcW w:w="0" w:type="auto"/>
            <w:hideMark/>
          </w:tcPr>
          <w:p w14:paraId="0AC099B0"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 xml:space="preserve">Käesoleva määrusega tuleks ette näha </w:t>
            </w:r>
            <w:proofErr w:type="spellStart"/>
            <w:r w:rsidRPr="00DC73BE">
              <w:rPr>
                <w:rFonts w:ascii="inherit" w:hAnsi="inherit"/>
                <w:color w:val="000000"/>
                <w:lang w:val="et-EE"/>
              </w:rPr>
              <w:t>rikkeläbimisvõime</w:t>
            </w:r>
            <w:proofErr w:type="spellEnd"/>
            <w:r w:rsidRPr="00DC73BE">
              <w:rPr>
                <w:rFonts w:ascii="inherit" w:hAnsi="inherit"/>
                <w:color w:val="000000"/>
                <w:lang w:val="et-EE"/>
              </w:rPr>
              <w:t xml:space="preserve"> näitajate väärtuste vahemikud riiklike valikute tegemiseks, järgides proportsionaalset käsitlust, mille puhul võetakse arvesse süsteemi erinevaid vajadusi, näiteks taastuvate energiaallikate osakaalu ja olemasoleva võrgu, nii ülekande- kui ka jaotusvõrgu kaitseskeeme. Arvestades m</w:t>
            </w:r>
            <w:r w:rsidRPr="00DC73BE">
              <w:rPr>
                <w:rFonts w:ascii="inherit" w:hAnsi="inherit" w:hint="eastAsia"/>
                <w:color w:val="000000"/>
                <w:lang w:val="et-EE"/>
              </w:rPr>
              <w:t>õ</w:t>
            </w:r>
            <w:r w:rsidRPr="00DC73BE">
              <w:rPr>
                <w:rFonts w:ascii="inherit" w:hAnsi="inherit"/>
                <w:color w:val="000000"/>
                <w:lang w:val="et-EE"/>
              </w:rPr>
              <w:t>ne v</w:t>
            </w:r>
            <w:r w:rsidRPr="00DC73BE">
              <w:rPr>
                <w:rFonts w:ascii="inherit" w:hAnsi="inherit" w:hint="eastAsia"/>
                <w:color w:val="000000"/>
                <w:lang w:val="et-EE"/>
              </w:rPr>
              <w:t>õ</w:t>
            </w:r>
            <w:r w:rsidRPr="00DC73BE">
              <w:rPr>
                <w:rFonts w:ascii="inherit" w:hAnsi="inherit"/>
                <w:color w:val="000000"/>
                <w:lang w:val="et-EE"/>
              </w:rPr>
              <w:t xml:space="preserve">rgu konfiguratsiooni, peaks </w:t>
            </w:r>
            <w:proofErr w:type="spellStart"/>
            <w:r w:rsidRPr="00DC73BE">
              <w:rPr>
                <w:rFonts w:ascii="inherit" w:hAnsi="inherit"/>
                <w:color w:val="000000"/>
                <w:lang w:val="et-EE"/>
              </w:rPr>
              <w:t>rikkel</w:t>
            </w:r>
            <w:r w:rsidRPr="00DC73BE">
              <w:rPr>
                <w:rFonts w:ascii="inherit" w:hAnsi="inherit" w:hint="eastAsia"/>
                <w:color w:val="000000"/>
                <w:lang w:val="et-EE"/>
              </w:rPr>
              <w:t>ä</w:t>
            </w:r>
            <w:r w:rsidRPr="00DC73BE">
              <w:rPr>
                <w:rFonts w:ascii="inherit" w:hAnsi="inherit"/>
                <w:color w:val="000000"/>
                <w:lang w:val="et-EE"/>
              </w:rPr>
              <w:t>bimisv</w:t>
            </w:r>
            <w:r w:rsidRPr="00DC73BE">
              <w:rPr>
                <w:rFonts w:ascii="inherit" w:hAnsi="inherit" w:hint="eastAsia"/>
                <w:color w:val="000000"/>
                <w:lang w:val="et-EE"/>
              </w:rPr>
              <w:t>õ</w:t>
            </w:r>
            <w:r w:rsidRPr="00DC73BE">
              <w:rPr>
                <w:rFonts w:ascii="inherit" w:hAnsi="inherit"/>
                <w:color w:val="000000"/>
                <w:lang w:val="et-EE"/>
              </w:rPr>
              <w:t>ime</w:t>
            </w:r>
            <w:proofErr w:type="spellEnd"/>
            <w:r w:rsidRPr="00DC73BE">
              <w:rPr>
                <w:rFonts w:ascii="inherit" w:hAnsi="inherit"/>
                <w:color w:val="000000"/>
                <w:lang w:val="et-EE"/>
              </w:rPr>
              <w:t xml:space="preserve"> n</w:t>
            </w:r>
            <w:r w:rsidRPr="00DC73BE">
              <w:rPr>
                <w:rFonts w:ascii="inherit" w:hAnsi="inherit" w:hint="eastAsia"/>
                <w:color w:val="000000"/>
                <w:lang w:val="et-EE"/>
              </w:rPr>
              <w:t>õ</w:t>
            </w:r>
            <w:r w:rsidRPr="00DC73BE">
              <w:rPr>
                <w:rFonts w:ascii="inherit" w:hAnsi="inherit"/>
                <w:color w:val="000000"/>
                <w:lang w:val="et-EE"/>
              </w:rPr>
              <w:t xml:space="preserve">ude </w:t>
            </w:r>
            <w:r w:rsidRPr="00DC73BE">
              <w:rPr>
                <w:rFonts w:ascii="inherit" w:hAnsi="inherit" w:hint="eastAsia"/>
                <w:color w:val="000000"/>
                <w:lang w:val="et-EE"/>
              </w:rPr>
              <w:t>ü</w:t>
            </w:r>
            <w:r w:rsidRPr="00DC73BE">
              <w:rPr>
                <w:rFonts w:ascii="inherit" w:hAnsi="inherit"/>
                <w:color w:val="000000"/>
                <w:lang w:val="et-EE"/>
              </w:rPr>
              <w:t xml:space="preserve">lemine piir olema 250 </w:t>
            </w:r>
            <w:proofErr w:type="spellStart"/>
            <w:r w:rsidRPr="00DC73BE">
              <w:rPr>
                <w:rFonts w:ascii="inherit" w:hAnsi="inherit"/>
                <w:color w:val="000000"/>
                <w:lang w:val="et-EE"/>
              </w:rPr>
              <w:t>millisekundit</w:t>
            </w:r>
            <w:proofErr w:type="spellEnd"/>
            <w:r w:rsidRPr="00DC73BE">
              <w:rPr>
                <w:rFonts w:ascii="inherit" w:hAnsi="inherit"/>
                <w:color w:val="000000"/>
                <w:lang w:val="et-EE"/>
              </w:rPr>
              <w:t>. Arvestades seda, et k</w:t>
            </w:r>
            <w:r w:rsidRPr="00DC73BE">
              <w:rPr>
                <w:rFonts w:ascii="inherit" w:hAnsi="inherit" w:hint="eastAsia"/>
                <w:color w:val="000000"/>
                <w:lang w:val="et-EE"/>
              </w:rPr>
              <w:t>õ</w:t>
            </w:r>
            <w:r w:rsidRPr="00DC73BE">
              <w:rPr>
                <w:rFonts w:ascii="inherit" w:hAnsi="inherit"/>
                <w:color w:val="000000"/>
                <w:lang w:val="et-EE"/>
              </w:rPr>
              <w:t xml:space="preserve">ige levinum rikke eraldamisaeg Euroopas on praegu 150 </w:t>
            </w:r>
            <w:proofErr w:type="spellStart"/>
            <w:r w:rsidRPr="00DC73BE">
              <w:rPr>
                <w:rFonts w:ascii="inherit" w:hAnsi="inherit"/>
                <w:color w:val="000000"/>
                <w:lang w:val="et-EE"/>
              </w:rPr>
              <w:t>millisekundit</w:t>
            </w:r>
            <w:proofErr w:type="spellEnd"/>
            <w:r w:rsidRPr="00DC73BE">
              <w:rPr>
                <w:rFonts w:ascii="inherit" w:hAnsi="inherit"/>
                <w:color w:val="000000"/>
                <w:lang w:val="et-EE"/>
              </w:rPr>
              <w:t>, j</w:t>
            </w:r>
            <w:r w:rsidRPr="00DC73BE">
              <w:rPr>
                <w:rFonts w:ascii="inherit" w:hAnsi="inherit" w:hint="eastAsia"/>
                <w:color w:val="000000"/>
                <w:lang w:val="et-EE"/>
              </w:rPr>
              <w:t>ää</w:t>
            </w:r>
            <w:r w:rsidRPr="00DC73BE">
              <w:rPr>
                <w:rFonts w:ascii="inherit" w:hAnsi="inherit"/>
                <w:color w:val="000000"/>
                <w:lang w:val="et-EE"/>
              </w:rPr>
              <w:t>b liikmesriigi m</w:t>
            </w:r>
            <w:r w:rsidRPr="00DC73BE">
              <w:rPr>
                <w:rFonts w:ascii="inherit" w:hAnsi="inherit" w:hint="eastAsia"/>
                <w:color w:val="000000"/>
                <w:lang w:val="et-EE"/>
              </w:rPr>
              <w:t>ää</w:t>
            </w:r>
            <w:r w:rsidRPr="00DC73BE">
              <w:rPr>
                <w:rFonts w:ascii="inherit" w:hAnsi="inherit"/>
                <w:color w:val="000000"/>
                <w:lang w:val="et-EE"/>
              </w:rPr>
              <w:t xml:space="preserve">ratud asutusele, kelle </w:t>
            </w:r>
            <w:r w:rsidRPr="00DC73BE">
              <w:rPr>
                <w:rFonts w:ascii="inherit" w:hAnsi="inherit" w:hint="eastAsia"/>
                <w:color w:val="000000"/>
                <w:lang w:val="et-EE"/>
              </w:rPr>
              <w:t>ü</w:t>
            </w:r>
            <w:r w:rsidRPr="00DC73BE">
              <w:rPr>
                <w:rFonts w:ascii="inherit" w:hAnsi="inherit"/>
                <w:color w:val="000000"/>
                <w:lang w:val="et-EE"/>
              </w:rPr>
              <w:t>lesanne on k</w:t>
            </w:r>
            <w:r w:rsidRPr="00DC73BE">
              <w:rPr>
                <w:rFonts w:ascii="inherit" w:hAnsi="inherit" w:hint="eastAsia"/>
                <w:color w:val="000000"/>
                <w:lang w:val="et-EE"/>
              </w:rPr>
              <w:t>ä</w:t>
            </w:r>
            <w:r w:rsidRPr="00DC73BE">
              <w:rPr>
                <w:rFonts w:ascii="inherit" w:hAnsi="inherit"/>
                <w:color w:val="000000"/>
                <w:lang w:val="et-EE"/>
              </w:rPr>
              <w:t>esoleva m</w:t>
            </w:r>
            <w:r w:rsidRPr="00DC73BE">
              <w:rPr>
                <w:rFonts w:ascii="inherit" w:hAnsi="inherit" w:hint="eastAsia"/>
                <w:color w:val="000000"/>
                <w:lang w:val="et-EE"/>
              </w:rPr>
              <w:t>ää</w:t>
            </w:r>
            <w:r w:rsidRPr="00DC73BE">
              <w:rPr>
                <w:rFonts w:ascii="inherit" w:hAnsi="inherit"/>
                <w:color w:val="000000"/>
                <w:lang w:val="et-EE"/>
              </w:rPr>
              <w:t>ruse n</w:t>
            </w:r>
            <w:r w:rsidRPr="00DC73BE">
              <w:rPr>
                <w:rFonts w:ascii="inherit" w:hAnsi="inherit" w:hint="eastAsia"/>
                <w:color w:val="000000"/>
                <w:lang w:val="et-EE"/>
              </w:rPr>
              <w:t>õ</w:t>
            </w:r>
            <w:r w:rsidRPr="00DC73BE">
              <w:rPr>
                <w:rFonts w:ascii="inherit" w:hAnsi="inherit"/>
                <w:color w:val="000000"/>
                <w:lang w:val="et-EE"/>
              </w:rPr>
              <w:t>uetele vastavuse heakskiitmine, kohustus teha enne heakskiitmist kindlaks, kas on vaja kehtestada pikema aja n</w:t>
            </w:r>
            <w:r w:rsidRPr="00DC73BE">
              <w:rPr>
                <w:rFonts w:ascii="inherit" w:hAnsi="inherit" w:hint="eastAsia"/>
                <w:color w:val="000000"/>
                <w:lang w:val="et-EE"/>
              </w:rPr>
              <w:t>õ</w:t>
            </w:r>
            <w:r w:rsidRPr="00DC73BE">
              <w:rPr>
                <w:rFonts w:ascii="inherit" w:hAnsi="inherit"/>
                <w:color w:val="000000"/>
                <w:lang w:val="et-EE"/>
              </w:rPr>
              <w:t>ue.</w:t>
            </w:r>
          </w:p>
        </w:tc>
      </w:tr>
    </w:tbl>
    <w:p w14:paraId="0FDD4A35"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12496388" w14:textId="77777777" w:rsidTr="0079668C">
        <w:trPr>
          <w:tblCellSpacing w:w="0" w:type="dxa"/>
        </w:trPr>
        <w:tc>
          <w:tcPr>
            <w:tcW w:w="0" w:type="auto"/>
            <w:hideMark/>
          </w:tcPr>
          <w:p w14:paraId="377488E7"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(19)</w:t>
            </w:r>
          </w:p>
        </w:tc>
        <w:tc>
          <w:tcPr>
            <w:tcW w:w="0" w:type="auto"/>
            <w:hideMark/>
          </w:tcPr>
          <w:p w14:paraId="0CB4E1DC" w14:textId="77777777" w:rsidR="0079668C" w:rsidRPr="003D07B8" w:rsidRDefault="0079668C">
            <w:pPr>
              <w:spacing w:before="120"/>
              <w:jc w:val="both"/>
              <w:rPr>
                <w:rFonts w:ascii="inherit" w:hAnsi="inherit"/>
                <w:color w:val="000000"/>
                <w:lang w:val="et-EE"/>
              </w:rPr>
            </w:pPr>
            <w:r w:rsidRPr="00DC73BE">
              <w:rPr>
                <w:rFonts w:ascii="inherit" w:hAnsi="inherit"/>
                <w:color w:val="000000"/>
                <w:lang w:val="et-EE"/>
              </w:rPr>
              <w:t xml:space="preserve">Rikke-eelsete ja rikkejärgsete tingimuste määratlemisel seoses </w:t>
            </w:r>
            <w:proofErr w:type="spellStart"/>
            <w:r w:rsidRPr="00DC73BE">
              <w:rPr>
                <w:rFonts w:ascii="inherit" w:hAnsi="inherit"/>
                <w:color w:val="000000"/>
                <w:lang w:val="et-EE"/>
              </w:rPr>
              <w:t>rikkeläbimisvõimega</w:t>
            </w:r>
            <w:proofErr w:type="spellEnd"/>
            <w:r w:rsidRPr="00DC73BE">
              <w:rPr>
                <w:rFonts w:ascii="inherit" w:hAnsi="inherit"/>
                <w:color w:val="000000"/>
                <w:lang w:val="et-EE"/>
              </w:rPr>
              <w:t xml:space="preserve"> tuleb asjaomasel põhivõrguettevõtjal otsustada, kas eelistada tootmismoodulite rikke-eelseid talitlustingimusi või pikemat rikke eraldamise aega, võttes arvesse süsteemi omadusi, nt võrgu topoloogiat ja elektritootmise struktuuri.</w:t>
            </w:r>
          </w:p>
        </w:tc>
      </w:tr>
    </w:tbl>
    <w:p w14:paraId="247C0B2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82CE4FD" w14:textId="77777777" w:rsidTr="0079668C">
        <w:trPr>
          <w:tblCellSpacing w:w="0" w:type="dxa"/>
        </w:trPr>
        <w:tc>
          <w:tcPr>
            <w:tcW w:w="0" w:type="auto"/>
            <w:hideMark/>
          </w:tcPr>
          <w:p w14:paraId="45C3F01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(20)</w:t>
            </w:r>
          </w:p>
        </w:tc>
        <w:tc>
          <w:tcPr>
            <w:tcW w:w="0" w:type="auto"/>
            <w:hideMark/>
          </w:tcPr>
          <w:p w14:paraId="08DD986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Ühendsüsteemi talitluse seisukohast on tähtis tagada sobiv uuesti ühendamine pärast võrguhäiringust tingitud juhuslikku ühenduse katkemist. Süsteemi stabiilsuse ja turvalisuse säilitamiseks on oluline asjakohane võrgukaitse, eriti süsteemi häiringute korral. Kaitseskeemidega võib häiringute süvenemist takistada ja piirata nende tagajärgi.</w:t>
            </w:r>
          </w:p>
        </w:tc>
      </w:tr>
    </w:tbl>
    <w:p w14:paraId="2D5986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542B23B7" w14:textId="77777777" w:rsidTr="0079668C">
        <w:trPr>
          <w:tblCellSpacing w:w="0" w:type="dxa"/>
        </w:trPr>
        <w:tc>
          <w:tcPr>
            <w:tcW w:w="0" w:type="auto"/>
            <w:hideMark/>
          </w:tcPr>
          <w:p w14:paraId="5E8A502A"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(21)</w:t>
            </w:r>
          </w:p>
        </w:tc>
        <w:tc>
          <w:tcPr>
            <w:tcW w:w="0" w:type="auto"/>
            <w:hideMark/>
          </w:tcPr>
          <w:p w14:paraId="7B324FC5"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Võrguettevõtjate poolt on süsteemi stabiilsuse ja talitluskindluse tagamise eeltingimus asjakohane teabevahetus võrguettevõtjate ja tootmisüksuste omanike vahel. V</w:t>
            </w:r>
            <w:r w:rsidRPr="00DC73BE">
              <w:rPr>
                <w:rFonts w:ascii="inherit" w:hAnsi="inherit" w:hint="eastAsia"/>
                <w:color w:val="000000"/>
                <w:lang w:val="et-EE"/>
              </w:rPr>
              <w:t>õ</w:t>
            </w:r>
            <w:r w:rsidRPr="00DC73BE">
              <w:rPr>
                <w:rFonts w:ascii="inherit" w:hAnsi="inherit"/>
                <w:color w:val="000000"/>
                <w:lang w:val="et-EE"/>
              </w:rPr>
              <w:t>rguettev</w:t>
            </w:r>
            <w:r w:rsidRPr="00DC73BE">
              <w:rPr>
                <w:rFonts w:ascii="inherit" w:hAnsi="inherit" w:hint="eastAsia"/>
                <w:color w:val="000000"/>
                <w:lang w:val="et-EE"/>
              </w:rPr>
              <w:t>õ</w:t>
            </w:r>
            <w:r w:rsidRPr="00DC73BE">
              <w:rPr>
                <w:rFonts w:ascii="inherit" w:hAnsi="inherit"/>
                <w:color w:val="000000"/>
                <w:lang w:val="et-EE"/>
              </w:rPr>
              <w:t>tjatel peab olema j</w:t>
            </w:r>
            <w:r w:rsidRPr="00DC73BE">
              <w:rPr>
                <w:rFonts w:ascii="inherit" w:hAnsi="inherit" w:hint="eastAsia"/>
                <w:color w:val="000000"/>
                <w:lang w:val="et-EE"/>
              </w:rPr>
              <w:t>ä</w:t>
            </w:r>
            <w:r w:rsidRPr="00DC73BE">
              <w:rPr>
                <w:rFonts w:ascii="inherit" w:hAnsi="inherit"/>
                <w:color w:val="000000"/>
                <w:lang w:val="et-EE"/>
              </w:rPr>
              <w:t xml:space="preserve">rjepidev </w:t>
            </w:r>
            <w:r w:rsidRPr="00DC73BE">
              <w:rPr>
                <w:rFonts w:ascii="inherit" w:hAnsi="inherit" w:hint="eastAsia"/>
                <w:color w:val="000000"/>
                <w:lang w:val="et-EE"/>
              </w:rPr>
              <w:t>ü</w:t>
            </w:r>
            <w:r w:rsidRPr="00DC73BE">
              <w:rPr>
                <w:rFonts w:ascii="inherit" w:hAnsi="inherit"/>
                <w:color w:val="000000"/>
                <w:lang w:val="et-EE"/>
              </w:rPr>
              <w:t>levaade s</w:t>
            </w:r>
            <w:r w:rsidRPr="00DC73BE">
              <w:rPr>
                <w:rFonts w:ascii="inherit" w:hAnsi="inherit" w:hint="eastAsia"/>
                <w:color w:val="000000"/>
                <w:lang w:val="et-EE"/>
              </w:rPr>
              <w:t>ü</w:t>
            </w:r>
            <w:r w:rsidRPr="00DC73BE">
              <w:rPr>
                <w:rFonts w:ascii="inherit" w:hAnsi="inherit"/>
                <w:color w:val="000000"/>
                <w:lang w:val="et-EE"/>
              </w:rPr>
              <w:t>steemi seisundist, sealhulgas teave tootmismoodulite t</w:t>
            </w:r>
            <w:r w:rsidRPr="00DC73BE">
              <w:rPr>
                <w:rFonts w:ascii="inherit" w:hAnsi="inherit" w:hint="eastAsia"/>
                <w:color w:val="000000"/>
                <w:lang w:val="et-EE"/>
              </w:rPr>
              <w:t>öö</w:t>
            </w:r>
            <w:r w:rsidRPr="00DC73BE">
              <w:rPr>
                <w:rFonts w:ascii="inherit" w:hAnsi="inherit"/>
                <w:color w:val="000000"/>
                <w:lang w:val="et-EE"/>
              </w:rPr>
              <w:t>tingimustest, ja v</w:t>
            </w:r>
            <w:r w:rsidRPr="00DC73BE">
              <w:rPr>
                <w:rFonts w:ascii="inherit" w:hAnsi="inherit" w:hint="eastAsia"/>
                <w:color w:val="000000"/>
                <w:lang w:val="et-EE"/>
              </w:rPr>
              <w:t>õ</w:t>
            </w:r>
            <w:r w:rsidRPr="00DC73BE">
              <w:rPr>
                <w:rFonts w:ascii="inherit" w:hAnsi="inherit"/>
                <w:color w:val="000000"/>
                <w:lang w:val="et-EE"/>
              </w:rPr>
              <w:t>imalus suhelda tootmismoodulitega, et edastada tegevusjuhiseid.</w:t>
            </w:r>
          </w:p>
        </w:tc>
      </w:tr>
    </w:tbl>
    <w:p w14:paraId="1605F3BB"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6EA12452" w14:textId="77777777" w:rsidTr="0079668C">
        <w:trPr>
          <w:tblCellSpacing w:w="0" w:type="dxa"/>
        </w:trPr>
        <w:tc>
          <w:tcPr>
            <w:tcW w:w="0" w:type="auto"/>
            <w:hideMark/>
          </w:tcPr>
          <w:p w14:paraId="7D641503"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lastRenderedPageBreak/>
              <w:t>(22)</w:t>
            </w:r>
          </w:p>
        </w:tc>
        <w:tc>
          <w:tcPr>
            <w:tcW w:w="0" w:type="auto"/>
            <w:hideMark/>
          </w:tcPr>
          <w:p w14:paraId="03870A41" w14:textId="77777777" w:rsidR="0079668C" w:rsidRPr="003D07B8" w:rsidRDefault="0079668C">
            <w:pPr>
              <w:spacing w:before="120"/>
              <w:jc w:val="both"/>
              <w:rPr>
                <w:rFonts w:ascii="inherit" w:hAnsi="inherit"/>
                <w:color w:val="000000"/>
                <w:lang w:val="et-EE"/>
              </w:rPr>
            </w:pPr>
            <w:r w:rsidRPr="00DC73BE">
              <w:rPr>
                <w:rFonts w:ascii="inherit" w:hAnsi="inherit"/>
                <w:color w:val="000000"/>
                <w:lang w:val="et-EE"/>
              </w:rPr>
              <w:t>Hädaolukordades, mis võivad ohustada süsteemi stabiilsust ja talitluskindlust, peaks võrguettevõtjatel olema võimalik nõuda, et tootmismoodulite väljundvõimsust saaks seadistada nii, et võrguettevõtjad saaksid täita süsteemi talitluskindluse tagamise nõudeid.</w:t>
            </w:r>
          </w:p>
        </w:tc>
      </w:tr>
    </w:tbl>
    <w:p w14:paraId="36FB4D4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4B64A458" w14:textId="77777777" w:rsidTr="0079668C">
        <w:trPr>
          <w:tblCellSpacing w:w="0" w:type="dxa"/>
        </w:trPr>
        <w:tc>
          <w:tcPr>
            <w:tcW w:w="0" w:type="auto"/>
            <w:hideMark/>
          </w:tcPr>
          <w:p w14:paraId="61D0A7C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(23)</w:t>
            </w:r>
          </w:p>
        </w:tc>
        <w:tc>
          <w:tcPr>
            <w:tcW w:w="0" w:type="auto"/>
            <w:hideMark/>
          </w:tcPr>
          <w:p w14:paraId="1CC1A1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Ühendatud süsteemide vahel peaksid olema kooskõlastatud pingevahemikud, sest pingevahemik on otsustava tähtsusega sünkroonala võimsussüsteemi planeerimise ja talitluse tagamiseks. Pingehäiringutest tingitud ühenduse katkemine mõjutab naabersüsteeme. Pingevahemike määratlemata jätmine võib tekitada ulatuslikku ebakindlust süsteemi planeerimises ja juhtimises süsteemi talitlemisel normaalsetest erinevates töötingimustes.</w:t>
            </w:r>
          </w:p>
        </w:tc>
      </w:tr>
    </w:tbl>
    <w:p w14:paraId="6F01A1C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38EB8343" w14:textId="77777777" w:rsidTr="0079668C">
        <w:trPr>
          <w:tblCellSpacing w:w="0" w:type="dxa"/>
        </w:trPr>
        <w:tc>
          <w:tcPr>
            <w:tcW w:w="0" w:type="auto"/>
            <w:hideMark/>
          </w:tcPr>
          <w:p w14:paraId="2CA839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(24)</w:t>
            </w:r>
          </w:p>
        </w:tc>
        <w:tc>
          <w:tcPr>
            <w:tcW w:w="0" w:type="auto"/>
            <w:hideMark/>
          </w:tcPr>
          <w:p w14:paraId="4CA033AE" w14:textId="25B1FC28"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vajadus sõltub mitmest tegurist, sealhulgas võrgu tihedusest ning sisestatud ja tarbitud võimsuse suhtest, mida tuleb võtta arvesse reaktiivvõimsuse nõuete kehtestamisel. Kui võrguettevõtja vastutusala piires on kohalike süsteemide omadused erinevad, võib olla asjakohane kasutada mitut profiili. Reaktiivvõimsuse tootmine (</w:t>
            </w:r>
            <w:proofErr w:type="spellStart"/>
            <w:r w:rsidRPr="003D07B8">
              <w:rPr>
                <w:rFonts w:ascii="inherit" w:hAnsi="inherit"/>
                <w:color w:val="000000"/>
                <w:lang w:val="et-EE"/>
              </w:rPr>
              <w:t>hilistuv</w:t>
            </w:r>
            <w:proofErr w:type="spellEnd"/>
            <w:ins w:id="237" w:author="Oleg Tsernobrovkin" w:date="2017-08-18T15:23:00Z">
              <w:r w:rsidR="00260664">
                <w:rPr>
                  <w:rFonts w:ascii="inherit" w:hAnsi="inherit"/>
                  <w:color w:val="000000"/>
                  <w:lang w:val="et-EE"/>
                </w:rPr>
                <w:t xml:space="preserve"> mahtuvuslik</w:t>
              </w:r>
            </w:ins>
            <w:r w:rsidRPr="003D07B8">
              <w:rPr>
                <w:rFonts w:ascii="inherit" w:hAnsi="inherit"/>
                <w:color w:val="000000"/>
                <w:lang w:val="et-EE"/>
              </w:rPr>
              <w:t>) kõrgepingel ja reaktiivvõimsuse tarbimine (ennetav</w:t>
            </w:r>
            <w:ins w:id="238" w:author="Oleg Tsernobrovkin" w:date="2017-08-18T15:24:00Z">
              <w:r w:rsidR="00260664">
                <w:rPr>
                  <w:rFonts w:ascii="inherit" w:hAnsi="inherit"/>
                  <w:color w:val="000000"/>
                  <w:lang w:val="et-EE"/>
                </w:rPr>
                <w:t xml:space="preserve"> induktiivne</w:t>
              </w:r>
            </w:ins>
            <w:r w:rsidRPr="003D07B8">
              <w:rPr>
                <w:rFonts w:ascii="inherit" w:hAnsi="inherit"/>
                <w:color w:val="000000"/>
                <w:lang w:val="et-EE"/>
              </w:rPr>
              <w:t>) madalpingel võib mitte olla vajalik. Reaktiivvõimsuse nõuded võivad seada piiranguid elektritootmisüksuste projekteerimisele ja talitlusele. Seepärast on tähtis põhjalikult hinnata, milliseid ressursse on vaja, et süsteem tõhusalt toimiks.</w:t>
            </w:r>
          </w:p>
        </w:tc>
      </w:tr>
    </w:tbl>
    <w:p w14:paraId="3E176E2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55EA1037" w14:textId="77777777" w:rsidTr="0079668C">
        <w:trPr>
          <w:tblCellSpacing w:w="0" w:type="dxa"/>
        </w:trPr>
        <w:tc>
          <w:tcPr>
            <w:tcW w:w="0" w:type="auto"/>
            <w:hideMark/>
          </w:tcPr>
          <w:p w14:paraId="23E93B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(25)</w:t>
            </w:r>
          </w:p>
        </w:tc>
        <w:tc>
          <w:tcPr>
            <w:tcW w:w="0" w:type="auto"/>
            <w:hideMark/>
          </w:tcPr>
          <w:p w14:paraId="45AB41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Sünkroonmoodulitele on omane sageduse kõrvalekaldeid takistada või aeglustada, kuid paljudel taastuvenergia tehnilistel lahendustel seda omadust ei ole. Kui taastuvenergia osa on suur, tuleks võtta meetmeid, et vältida suuri sageduse muutusi taastuvenergia tootmisel. Taastuvenergiat võiks aidata laiemalt kasutada tehisinerts, kuna taastuvenergia ise ei anna loomulikul viisil inertsipanust.</w:t>
            </w:r>
          </w:p>
        </w:tc>
      </w:tr>
    </w:tbl>
    <w:p w14:paraId="0F7CFF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2138F190" w14:textId="77777777" w:rsidTr="0079668C">
        <w:trPr>
          <w:tblCellSpacing w:w="0" w:type="dxa"/>
        </w:trPr>
        <w:tc>
          <w:tcPr>
            <w:tcW w:w="0" w:type="auto"/>
            <w:hideMark/>
          </w:tcPr>
          <w:p w14:paraId="49514CDF"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(26)</w:t>
            </w:r>
          </w:p>
        </w:tc>
        <w:tc>
          <w:tcPr>
            <w:tcW w:w="0" w:type="auto"/>
            <w:hideMark/>
          </w:tcPr>
          <w:p w14:paraId="4EFED4DD"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Käesoleva määrusega tuleks sätestada asjakohased ja proportsionaalsed vastavuskatsetused, et võrguettevõtjatel oleks võimalik talitluskindlust tagada.</w:t>
            </w:r>
          </w:p>
        </w:tc>
      </w:tr>
    </w:tbl>
    <w:p w14:paraId="2097DB89"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DC73BE" w14:paraId="1AB465DF" w14:textId="77777777" w:rsidTr="0079668C">
        <w:trPr>
          <w:tblCellSpacing w:w="0" w:type="dxa"/>
        </w:trPr>
        <w:tc>
          <w:tcPr>
            <w:tcW w:w="0" w:type="auto"/>
            <w:hideMark/>
          </w:tcPr>
          <w:p w14:paraId="7CCDCF69"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(27)</w:t>
            </w:r>
          </w:p>
        </w:tc>
        <w:tc>
          <w:tcPr>
            <w:tcW w:w="0" w:type="auto"/>
            <w:hideMark/>
          </w:tcPr>
          <w:p w14:paraId="7E9AFBA2"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Reguleerivad asutused, liikmesriigid ja võrguettevõtjad peaksid ühendamise nõuete väljatöötamisel ja heakskiitmisel turu täielikku ühendamist silmas pidades tagama, et v</w:t>
            </w:r>
            <w:r w:rsidRPr="00DC73BE">
              <w:rPr>
                <w:rFonts w:ascii="inherit" w:hAnsi="inherit" w:hint="eastAsia"/>
                <w:color w:val="000000"/>
                <w:lang w:val="et-EE"/>
              </w:rPr>
              <w:t>õ</w:t>
            </w:r>
            <w:r w:rsidRPr="00DC73BE">
              <w:rPr>
                <w:rFonts w:ascii="inherit" w:hAnsi="inherit"/>
                <w:color w:val="000000"/>
                <w:lang w:val="et-EE"/>
              </w:rPr>
              <w:t>rgu</w:t>
            </w:r>
            <w:r w:rsidRPr="00DC73BE">
              <w:rPr>
                <w:rFonts w:ascii="inherit" w:hAnsi="inherit" w:hint="eastAsia"/>
                <w:color w:val="000000"/>
                <w:lang w:val="et-EE"/>
              </w:rPr>
              <w:t>ü</w:t>
            </w:r>
            <w:r w:rsidRPr="00DC73BE">
              <w:rPr>
                <w:rFonts w:ascii="inherit" w:hAnsi="inherit"/>
                <w:color w:val="000000"/>
                <w:lang w:val="et-EE"/>
              </w:rPr>
              <w:t>henduse n</w:t>
            </w:r>
            <w:r w:rsidRPr="00DC73BE">
              <w:rPr>
                <w:rFonts w:ascii="inherit" w:hAnsi="inherit" w:hint="eastAsia"/>
                <w:color w:val="000000"/>
                <w:lang w:val="et-EE"/>
              </w:rPr>
              <w:t>õ</w:t>
            </w:r>
            <w:r w:rsidRPr="00DC73BE">
              <w:rPr>
                <w:rFonts w:ascii="inherit" w:hAnsi="inherit"/>
                <w:color w:val="000000"/>
                <w:lang w:val="et-EE"/>
              </w:rPr>
              <w:t xml:space="preserve">uded oleksid </w:t>
            </w:r>
            <w:r w:rsidRPr="00DC73BE">
              <w:rPr>
                <w:rFonts w:ascii="inherit" w:hAnsi="inherit" w:hint="eastAsia"/>
                <w:color w:val="000000"/>
                <w:lang w:val="et-EE"/>
              </w:rPr>
              <w:t>ü</w:t>
            </w:r>
            <w:r w:rsidRPr="00DC73BE">
              <w:rPr>
                <w:rFonts w:ascii="inherit" w:hAnsi="inherit"/>
                <w:color w:val="000000"/>
                <w:lang w:val="et-EE"/>
              </w:rPr>
              <w:t>htlustatud v</w:t>
            </w:r>
            <w:r w:rsidRPr="00DC73BE">
              <w:rPr>
                <w:rFonts w:ascii="inherit" w:hAnsi="inherit" w:hint="eastAsia"/>
                <w:color w:val="000000"/>
                <w:lang w:val="et-EE"/>
              </w:rPr>
              <w:t>õ</w:t>
            </w:r>
            <w:r w:rsidRPr="00DC73BE">
              <w:rPr>
                <w:rFonts w:ascii="inherit" w:hAnsi="inherit"/>
                <w:color w:val="000000"/>
                <w:lang w:val="et-EE"/>
              </w:rPr>
              <w:t>imalikult suures ulatuses. Eriti tuleks ühendamisnõuete väljatöötamisel tähelepanu pöörata kehtestatud tehnilistele normidele.</w:t>
            </w:r>
          </w:p>
        </w:tc>
      </w:tr>
    </w:tbl>
    <w:p w14:paraId="15B4E4C5" w14:textId="77777777" w:rsidR="0079668C" w:rsidRPr="00DC73BE"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0D7EEAA1" w14:textId="77777777" w:rsidTr="0079668C">
        <w:trPr>
          <w:tblCellSpacing w:w="0" w:type="dxa"/>
        </w:trPr>
        <w:tc>
          <w:tcPr>
            <w:tcW w:w="0" w:type="auto"/>
            <w:hideMark/>
          </w:tcPr>
          <w:p w14:paraId="57B91B5A" w14:textId="77777777" w:rsidR="0079668C" w:rsidRPr="00DC73BE" w:rsidRDefault="0079668C">
            <w:pPr>
              <w:spacing w:before="120"/>
              <w:jc w:val="both"/>
              <w:rPr>
                <w:rFonts w:ascii="inherit" w:hAnsi="inherit"/>
                <w:color w:val="000000"/>
                <w:lang w:val="et-EE"/>
              </w:rPr>
            </w:pPr>
            <w:r w:rsidRPr="00DC73BE">
              <w:rPr>
                <w:rFonts w:ascii="inherit" w:hAnsi="inherit"/>
                <w:color w:val="000000"/>
                <w:lang w:val="et-EE"/>
              </w:rPr>
              <w:t>(28)</w:t>
            </w:r>
          </w:p>
        </w:tc>
        <w:tc>
          <w:tcPr>
            <w:tcW w:w="0" w:type="auto"/>
            <w:hideMark/>
          </w:tcPr>
          <w:p w14:paraId="735B37F7" w14:textId="77777777" w:rsidR="0079668C" w:rsidRPr="003D07B8" w:rsidRDefault="0079668C">
            <w:pPr>
              <w:spacing w:before="120"/>
              <w:jc w:val="both"/>
              <w:rPr>
                <w:rFonts w:ascii="inherit" w:hAnsi="inherit"/>
                <w:color w:val="000000"/>
                <w:lang w:val="et-EE"/>
              </w:rPr>
            </w:pPr>
            <w:r w:rsidRPr="00DC73BE">
              <w:rPr>
                <w:rFonts w:ascii="inherit" w:hAnsi="inherit"/>
                <w:color w:val="000000"/>
                <w:lang w:val="et-EE"/>
              </w:rPr>
              <w:t>Käesolevas määruses tuleks sätestada menetlus eeskirjadest erandite tegemiseks, et võtta arvesse kohalikke olusid. Nimetatud erandid võivad olla seotud erandlike juhtudega, kui kõnealuste reeglite järgimine võiks ohustada kohaliku võrgu stabiilsust või kui tootmismooduli ohutuks tööks on vaja töötingimusi, mis ei ole kooskõlas käesoleva määrusega. Teatavate soojuse ja elektri koostootmisjaamade puhul, millel on suurem tõhusus, võib käesolevas määruses sätestatud reeglite kohaldamine kaasa tuua ebaproportsionaalseid kulusid ja vähendada nende tõhusust.</w:t>
            </w:r>
          </w:p>
        </w:tc>
      </w:tr>
    </w:tbl>
    <w:p w14:paraId="58FBEB8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76B09BD1" w14:textId="77777777" w:rsidTr="0079668C">
        <w:trPr>
          <w:tblCellSpacing w:w="0" w:type="dxa"/>
        </w:trPr>
        <w:tc>
          <w:tcPr>
            <w:tcW w:w="0" w:type="auto"/>
            <w:hideMark/>
          </w:tcPr>
          <w:p w14:paraId="5388112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(29)</w:t>
            </w:r>
          </w:p>
        </w:tc>
        <w:tc>
          <w:tcPr>
            <w:tcW w:w="0" w:type="auto"/>
            <w:hideMark/>
          </w:tcPr>
          <w:p w14:paraId="260707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Võrguettevõtjad võivad asjaomase reguleeriva asutuse või, kui see on liikmesriigis asjakohane, muu asutuse nõusolekul lubada teha erandeid teatud liiki tootmismoodulite klasside puhul.</w:t>
            </w:r>
          </w:p>
        </w:tc>
      </w:tr>
    </w:tbl>
    <w:p w14:paraId="7056A89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480BC748" w14:textId="77777777" w:rsidTr="0079668C">
        <w:trPr>
          <w:tblCellSpacing w:w="0" w:type="dxa"/>
        </w:trPr>
        <w:tc>
          <w:tcPr>
            <w:tcW w:w="0" w:type="auto"/>
            <w:hideMark/>
          </w:tcPr>
          <w:p w14:paraId="478FB3C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(30)</w:t>
            </w:r>
          </w:p>
        </w:tc>
        <w:tc>
          <w:tcPr>
            <w:tcW w:w="0" w:type="auto"/>
            <w:hideMark/>
          </w:tcPr>
          <w:p w14:paraId="6EF1A9C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 määrus on võetud vastu määruse (EÜ) nr 714/2009 alusel, mida sellega täiendatakse ja mille lahutamatu osa see on. Muudes õigusaktides olevaid viiteid määrusele (EÜ) nr 714/2009 loetakse ka viideteks käesolevale määrusele.</w:t>
            </w:r>
          </w:p>
        </w:tc>
      </w:tr>
    </w:tbl>
    <w:p w14:paraId="06E8FCC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0"/>
        <w:gridCol w:w="8620"/>
      </w:tblGrid>
      <w:tr w:rsidR="0079668C" w:rsidRPr="003D07B8" w14:paraId="4277C3E4" w14:textId="77777777" w:rsidTr="0079668C">
        <w:trPr>
          <w:tblCellSpacing w:w="0" w:type="dxa"/>
        </w:trPr>
        <w:tc>
          <w:tcPr>
            <w:tcW w:w="0" w:type="auto"/>
            <w:hideMark/>
          </w:tcPr>
          <w:p w14:paraId="333666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(31)</w:t>
            </w:r>
          </w:p>
        </w:tc>
        <w:tc>
          <w:tcPr>
            <w:tcW w:w="0" w:type="auto"/>
            <w:hideMark/>
          </w:tcPr>
          <w:p w14:paraId="490791F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Käesolevas määruses sätestatud meetmed on kooskõlas määruse (EÜ) nr 714/2009 artikli 23 lõikes 1 nimetatud komitee arvamusega,</w:t>
            </w:r>
          </w:p>
        </w:tc>
      </w:tr>
    </w:tbl>
    <w:p w14:paraId="07A2D1C8" w14:textId="77777777" w:rsidR="0079668C" w:rsidRPr="003D07B8" w:rsidRDefault="0079668C" w:rsidP="0079668C">
      <w:pPr>
        <w:spacing w:before="120"/>
        <w:jc w:val="both"/>
        <w:rPr>
          <w:color w:val="000000"/>
          <w:lang w:val="et-EE"/>
        </w:rPr>
      </w:pPr>
      <w:r w:rsidRPr="003D07B8">
        <w:rPr>
          <w:color w:val="000000"/>
          <w:lang w:val="et-EE"/>
        </w:rPr>
        <w:t>ON VASTU VÕTNUD KÄESOLEVA MÄÄRUSE:</w:t>
      </w:r>
    </w:p>
    <w:p w14:paraId="0C5691DE"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lastRenderedPageBreak/>
        <w:t>I JAOTIS</w:t>
      </w:r>
    </w:p>
    <w:p w14:paraId="7026AB91" w14:textId="77777777" w:rsidR="0079668C" w:rsidRPr="003D07B8" w:rsidRDefault="0079668C" w:rsidP="001C419E">
      <w:pPr>
        <w:pStyle w:val="Heading1"/>
        <w:rPr>
          <w:lang w:val="et-EE"/>
        </w:rPr>
      </w:pPr>
      <w:bookmarkStart w:id="239" w:name="_Toc453242208"/>
      <w:bookmarkStart w:id="240" w:name="_Toc453242302"/>
      <w:r w:rsidRPr="003D07B8">
        <w:rPr>
          <w:rStyle w:val="bold"/>
          <w:lang w:val="et-EE"/>
        </w:rPr>
        <w:t>ÜLDSÄTTED</w:t>
      </w:r>
      <w:bookmarkEnd w:id="239"/>
      <w:bookmarkEnd w:id="240"/>
    </w:p>
    <w:p w14:paraId="1690C32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w:t>
      </w:r>
    </w:p>
    <w:p w14:paraId="4A9C6598" w14:textId="77777777" w:rsidR="0079668C" w:rsidRPr="003D07B8" w:rsidRDefault="0079668C" w:rsidP="001C419E">
      <w:pPr>
        <w:pStyle w:val="Heading3"/>
        <w:rPr>
          <w:lang w:val="et-EE"/>
        </w:rPr>
      </w:pPr>
      <w:bookmarkStart w:id="241" w:name="_Toc453242209"/>
      <w:r w:rsidRPr="003D07B8">
        <w:rPr>
          <w:lang w:val="et-EE"/>
        </w:rPr>
        <w:t>Reguleerimisese</w:t>
      </w:r>
      <w:bookmarkEnd w:id="241"/>
    </w:p>
    <w:p w14:paraId="6CF266A9" w14:textId="77777777" w:rsidR="0079668C" w:rsidRPr="003D07B8" w:rsidRDefault="0079668C" w:rsidP="0079668C">
      <w:pPr>
        <w:spacing w:before="120"/>
        <w:jc w:val="both"/>
        <w:rPr>
          <w:color w:val="000000"/>
          <w:lang w:val="et-EE"/>
        </w:rPr>
      </w:pPr>
      <w:r w:rsidRPr="003D07B8">
        <w:rPr>
          <w:color w:val="000000"/>
          <w:lang w:val="et-EE"/>
        </w:rPr>
        <w:t>Käesoleva määrusega kehtestatakse võrgueeskiri, milles sätestatakse nõuded elektritootmisüksuste, eelkõige sünkroonmoodulite, energiapargimoodulite ja avamere energiapargimoodulite ühendamiseks elektriühendsüsteemi. Võrgueeskiri aitab seega tagada ausa konkurentsi tingimusi elektri siseturul, süsteemi turvalisust ja taastuvate energiaallikate liitumist ning aitab soodustada Euroopa Liidu ülest elektrikaubandust.</w:t>
      </w:r>
    </w:p>
    <w:p w14:paraId="2A59578F" w14:textId="77777777" w:rsidR="0079668C" w:rsidRPr="003D07B8" w:rsidRDefault="0079668C" w:rsidP="0079668C">
      <w:pPr>
        <w:spacing w:before="120"/>
        <w:jc w:val="both"/>
        <w:rPr>
          <w:color w:val="000000"/>
          <w:lang w:val="et-EE"/>
        </w:rPr>
      </w:pPr>
      <w:r w:rsidRPr="003D07B8">
        <w:rPr>
          <w:color w:val="000000"/>
          <w:lang w:val="et-EE"/>
        </w:rPr>
        <w:t>Samuti sätestatakse käesolevas määruses kohustus tagada, et võrguettevõtjad kasutaksid tootmisüksuste suutlikkust asjakohaselt läbipaistval ja mittediskrimineerival viisil, et tagada võrdsed võimalused kõikjal Euroopa Liidus.</w:t>
      </w:r>
    </w:p>
    <w:p w14:paraId="4080CDA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w:t>
      </w:r>
    </w:p>
    <w:p w14:paraId="285E9587" w14:textId="77777777" w:rsidR="0079668C" w:rsidRPr="003D07B8" w:rsidRDefault="0079668C" w:rsidP="001C419E">
      <w:pPr>
        <w:pStyle w:val="Heading3"/>
        <w:rPr>
          <w:lang w:val="et-EE"/>
        </w:rPr>
      </w:pPr>
      <w:bookmarkStart w:id="242" w:name="_Toc453242210"/>
      <w:r w:rsidRPr="003D07B8">
        <w:rPr>
          <w:lang w:val="et-EE"/>
        </w:rPr>
        <w:t>Mõisted</w:t>
      </w:r>
      <w:bookmarkEnd w:id="242"/>
    </w:p>
    <w:p w14:paraId="4F9B1A4F" w14:textId="77777777" w:rsidR="0079668C" w:rsidRPr="003D07B8" w:rsidRDefault="0079668C" w:rsidP="0079668C">
      <w:pPr>
        <w:spacing w:before="120"/>
        <w:jc w:val="both"/>
        <w:rPr>
          <w:color w:val="000000"/>
          <w:lang w:val="et-EE"/>
        </w:rPr>
      </w:pPr>
      <w:r w:rsidRPr="003D07B8">
        <w:rPr>
          <w:color w:val="000000"/>
          <w:lang w:val="et-EE"/>
        </w:rPr>
        <w:t>Käesoleva määruse kohaldamisel kasutatakse mõisteid Euroopa Parlamendi ja nõukogu direktiivi 2012/27/EL</w:t>
      </w:r>
      <w:hyperlink r:id="rId8" w:anchor="ntr3-L_2016112ET.01000101-E0003"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3</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artikli 2, määruse (EÜ) nr 714/2009 artikli 2, komisjoni määruse (EL) 2015/1222</w:t>
      </w:r>
      <w:hyperlink r:id="rId9" w:anchor="ntr4-L_2016112ET.01000101-E0004"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4</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artikli 2, komisjoni määruse (EL) nr 543/2013</w:t>
      </w:r>
      <w:hyperlink r:id="rId10" w:anchor="ntr5-L_2016112ET.01000101-E0005"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5</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artikli 2 ning direktiivi 2009/72/EÜ artikli 2 tähenduses.</w:t>
      </w:r>
    </w:p>
    <w:p w14:paraId="0C4D205E" w14:textId="77777777" w:rsidR="0079668C" w:rsidRPr="003D07B8" w:rsidRDefault="0079668C" w:rsidP="0079668C">
      <w:pPr>
        <w:spacing w:before="120"/>
        <w:jc w:val="both"/>
        <w:rPr>
          <w:color w:val="000000"/>
          <w:lang w:val="et-EE"/>
        </w:rPr>
      </w:pPr>
      <w:r w:rsidRPr="003D07B8">
        <w:rPr>
          <w:color w:val="000000"/>
          <w:lang w:val="et-EE"/>
        </w:rPr>
        <w:t>Lisaks kasutatakse järgmisi mõisteid:</w:t>
      </w:r>
    </w:p>
    <w:p w14:paraId="05DF7D8F" w14:textId="77777777" w:rsidR="0079668C" w:rsidRPr="003D07B8" w:rsidRDefault="0079668C" w:rsidP="0079668C">
      <w:pPr>
        <w:spacing w:before="120"/>
        <w:jc w:val="both"/>
        <w:rPr>
          <w:color w:val="000000"/>
          <w:lang w:val="et-EE"/>
        </w:rPr>
      </w:pPr>
      <w:r w:rsidRPr="003D07B8">
        <w:rPr>
          <w:color w:val="000000"/>
          <w:lang w:val="et-EE"/>
        </w:rPr>
        <w:t>1)   </w:t>
      </w:r>
      <w:r w:rsidRPr="003D07B8">
        <w:rPr>
          <w:rStyle w:val="bold"/>
          <w:rFonts w:ascii="inherit" w:hAnsi="inherit"/>
          <w:b/>
          <w:bCs/>
          <w:color w:val="000000"/>
          <w:lang w:val="et-EE"/>
        </w:rPr>
        <w:t>„asutus“</w:t>
      </w:r>
      <w:r w:rsidRPr="003D07B8">
        <w:rPr>
          <w:color w:val="000000"/>
          <w:lang w:val="et-EE"/>
        </w:rPr>
        <w:t>– reguleeriv asutus või muu riiklik asutus, võrguettevõtja või muu riikliku õiguse kohaselt nimetatud ava- või eraõiguslik isik;</w:t>
      </w:r>
    </w:p>
    <w:p w14:paraId="69E08E65" w14:textId="77777777" w:rsidR="0079668C" w:rsidRPr="003D07B8" w:rsidRDefault="0079668C" w:rsidP="0079668C">
      <w:pPr>
        <w:spacing w:before="120"/>
        <w:jc w:val="both"/>
        <w:rPr>
          <w:color w:val="000000"/>
          <w:lang w:val="et-EE"/>
        </w:rPr>
      </w:pPr>
      <w:r w:rsidRPr="003D07B8">
        <w:rPr>
          <w:color w:val="000000"/>
          <w:lang w:val="et-EE"/>
        </w:rPr>
        <w:t>2)   </w:t>
      </w:r>
      <w:r w:rsidRPr="003D07B8">
        <w:rPr>
          <w:rStyle w:val="bold"/>
          <w:rFonts w:ascii="inherit" w:hAnsi="inherit"/>
          <w:b/>
          <w:bCs/>
          <w:color w:val="000000"/>
          <w:lang w:val="et-EE"/>
        </w:rPr>
        <w:t>„sünkroonala“</w:t>
      </w:r>
      <w:r w:rsidRPr="003D07B8">
        <w:rPr>
          <w:color w:val="000000"/>
          <w:lang w:val="et-EE"/>
        </w:rPr>
        <w:t>– sünkroonselt ühendatud põhivõrguettevõtjatega ala, nagu Mandri-Euroopa sünkroonala, Ühendkuningriigi sünkroonala, Iirimaa ja Põhja-Iirimaa sünkroonala, Põhja-Euroopa sünkroonala ning Leedu, Läti ja Eesti energiasüsteem, edaspidi „Balti energiasüsteem“, mis on osa suuremast sünkroonalast;</w:t>
      </w:r>
    </w:p>
    <w:p w14:paraId="66C3A26A" w14:textId="77777777" w:rsidR="0079668C" w:rsidRPr="003D07B8" w:rsidRDefault="0079668C" w:rsidP="0079668C">
      <w:pPr>
        <w:spacing w:before="120"/>
        <w:jc w:val="both"/>
        <w:rPr>
          <w:color w:val="000000"/>
          <w:lang w:val="et-EE"/>
        </w:rPr>
      </w:pPr>
      <w:r w:rsidRPr="003D07B8">
        <w:rPr>
          <w:color w:val="000000"/>
          <w:lang w:val="et-EE"/>
        </w:rPr>
        <w:t>3)   </w:t>
      </w:r>
      <w:r w:rsidRPr="003D07B8">
        <w:rPr>
          <w:rStyle w:val="bold"/>
          <w:rFonts w:ascii="inherit" w:hAnsi="inherit"/>
          <w:b/>
          <w:bCs/>
          <w:color w:val="000000"/>
          <w:lang w:val="et-EE"/>
        </w:rPr>
        <w:t>„pinge“</w:t>
      </w:r>
      <w:r w:rsidRPr="003D07B8">
        <w:rPr>
          <w:color w:val="000000"/>
          <w:lang w:val="et-EE"/>
        </w:rPr>
        <w:t>– kahe punkti potentsiaalide vahe, mõõdetud kui faasidevahelise pinge pärijärgnevuskomponentide ruutkeskmine väärtus põhisagedusel;</w:t>
      </w:r>
    </w:p>
    <w:p w14:paraId="7A3AA1A8" w14:textId="77777777" w:rsidR="0079668C" w:rsidRPr="003D07B8" w:rsidRDefault="0079668C" w:rsidP="0079668C">
      <w:pPr>
        <w:spacing w:before="120"/>
        <w:jc w:val="both"/>
        <w:rPr>
          <w:color w:val="000000"/>
          <w:lang w:val="et-EE"/>
        </w:rPr>
      </w:pPr>
      <w:r w:rsidRPr="003D07B8">
        <w:rPr>
          <w:color w:val="000000"/>
          <w:lang w:val="et-EE"/>
        </w:rPr>
        <w:t>4)   </w:t>
      </w:r>
      <w:r w:rsidRPr="003D07B8">
        <w:rPr>
          <w:rStyle w:val="bold"/>
          <w:rFonts w:ascii="inherit" w:hAnsi="inherit"/>
          <w:b/>
          <w:bCs/>
          <w:color w:val="000000"/>
          <w:lang w:val="et-EE"/>
        </w:rPr>
        <w:t>„näivvõimsus“</w:t>
      </w:r>
      <w:r w:rsidRPr="003D07B8">
        <w:rPr>
          <w:color w:val="000000"/>
          <w:lang w:val="et-EE"/>
        </w:rPr>
        <w:t>– voolutugevuse ja pinge korrutis põhisagedusel; kolmefaasisüsteemi näivvõimsus on voolutugevuse ja pinge korrutis, mis on korrutatud ruutjuurega kolmest; seda mõõdetakse tavaliselt kilovoltamprites [kVA] ja megavoltamprites [MVA];</w:t>
      </w:r>
    </w:p>
    <w:p w14:paraId="3658B27A" w14:textId="77777777" w:rsidR="0079668C" w:rsidRPr="003D07B8" w:rsidRDefault="0079668C" w:rsidP="0079668C">
      <w:pPr>
        <w:spacing w:before="120"/>
        <w:jc w:val="both"/>
        <w:rPr>
          <w:color w:val="000000"/>
          <w:lang w:val="et-EE"/>
        </w:rPr>
      </w:pPr>
      <w:r w:rsidRPr="003D07B8">
        <w:rPr>
          <w:color w:val="000000"/>
          <w:lang w:val="et-EE"/>
        </w:rPr>
        <w:t>5)   </w:t>
      </w:r>
      <w:r w:rsidRPr="003D07B8">
        <w:rPr>
          <w:rStyle w:val="bold"/>
          <w:rFonts w:ascii="inherit" w:hAnsi="inherit"/>
          <w:b/>
          <w:bCs/>
          <w:color w:val="000000"/>
          <w:lang w:val="et-EE"/>
        </w:rPr>
        <w:t>„tootmismoodul“</w:t>
      </w:r>
      <w:r w:rsidRPr="003D07B8">
        <w:rPr>
          <w:color w:val="000000"/>
          <w:lang w:val="et-EE"/>
        </w:rPr>
        <w:t>– kas sünkroonmoodul või energiapargimoodul;</w:t>
      </w:r>
    </w:p>
    <w:p w14:paraId="03C3C352" w14:textId="77777777" w:rsidR="0079668C" w:rsidRPr="003D07B8" w:rsidRDefault="0079668C" w:rsidP="0079668C">
      <w:pPr>
        <w:spacing w:before="120"/>
        <w:jc w:val="both"/>
        <w:rPr>
          <w:color w:val="000000"/>
          <w:lang w:val="et-EE"/>
        </w:rPr>
      </w:pPr>
      <w:r w:rsidRPr="003D07B8">
        <w:rPr>
          <w:color w:val="000000"/>
          <w:lang w:val="et-EE"/>
        </w:rPr>
        <w:t>6)   </w:t>
      </w:r>
      <w:r w:rsidRPr="003D07B8">
        <w:rPr>
          <w:rStyle w:val="bold"/>
          <w:rFonts w:ascii="inherit" w:hAnsi="inherit"/>
          <w:b/>
          <w:bCs/>
          <w:color w:val="000000"/>
          <w:lang w:val="et-EE"/>
        </w:rPr>
        <w:t>„tootmisüksus“</w:t>
      </w:r>
      <w:r w:rsidRPr="003D07B8">
        <w:rPr>
          <w:color w:val="000000"/>
          <w:lang w:val="et-EE"/>
        </w:rPr>
        <w:t>– üksus, mis muundab primaarenergia elektrienergiaks ja mis koosneb ühest või mitmest tootmismoodulist, mis on võrku ühendatud ühes või mitmes ühenduspunktis;</w:t>
      </w:r>
    </w:p>
    <w:p w14:paraId="0828E1D5" w14:textId="77777777" w:rsidR="0079668C" w:rsidRPr="003D07B8" w:rsidRDefault="0079668C" w:rsidP="0079668C">
      <w:pPr>
        <w:spacing w:before="120"/>
        <w:jc w:val="both"/>
        <w:rPr>
          <w:color w:val="000000"/>
          <w:lang w:val="et-EE"/>
        </w:rPr>
      </w:pPr>
      <w:r w:rsidRPr="003D07B8">
        <w:rPr>
          <w:color w:val="000000"/>
          <w:lang w:val="et-EE"/>
        </w:rPr>
        <w:t>7)   </w:t>
      </w:r>
      <w:r w:rsidRPr="003D07B8">
        <w:rPr>
          <w:rStyle w:val="bold"/>
          <w:rFonts w:ascii="inherit" w:hAnsi="inherit"/>
          <w:b/>
          <w:bCs/>
          <w:color w:val="000000"/>
          <w:lang w:val="et-EE"/>
        </w:rPr>
        <w:t>„tootmisüksuse omanik“</w:t>
      </w:r>
      <w:r w:rsidRPr="003D07B8">
        <w:rPr>
          <w:color w:val="000000"/>
          <w:lang w:val="et-EE"/>
        </w:rPr>
        <w:t>– füüsiline või juriidiline isik, kelle omanduses on tootmisüksus;</w:t>
      </w:r>
    </w:p>
    <w:p w14:paraId="236C4EF8" w14:textId="77777777" w:rsidR="0079668C" w:rsidRPr="003D07B8" w:rsidRDefault="0079668C" w:rsidP="0079668C">
      <w:pPr>
        <w:spacing w:before="120"/>
        <w:jc w:val="both"/>
        <w:rPr>
          <w:color w:val="000000"/>
          <w:lang w:val="et-EE"/>
        </w:rPr>
      </w:pPr>
      <w:r w:rsidRPr="003D07B8">
        <w:rPr>
          <w:color w:val="000000"/>
          <w:lang w:val="et-EE"/>
        </w:rPr>
        <w:t>8)   </w:t>
      </w:r>
      <w:r w:rsidRPr="003D07B8">
        <w:rPr>
          <w:rStyle w:val="bold"/>
          <w:rFonts w:ascii="inherit" w:hAnsi="inherit"/>
          <w:b/>
          <w:bCs/>
          <w:color w:val="000000"/>
          <w:lang w:val="et-EE"/>
        </w:rPr>
        <w:t>„põhitootmisseade“</w:t>
      </w:r>
      <w:r w:rsidRPr="003D07B8">
        <w:rPr>
          <w:color w:val="000000"/>
          <w:lang w:val="et-EE"/>
        </w:rPr>
        <w:t>– üks või mitu põhiseadet, mida on vaja primaarenergia muundamiseks elektrienergiaks;</w:t>
      </w:r>
    </w:p>
    <w:p w14:paraId="0D1E487A" w14:textId="77777777" w:rsidR="0079668C" w:rsidRPr="003D07B8" w:rsidRDefault="0079668C" w:rsidP="0079668C">
      <w:pPr>
        <w:spacing w:before="120"/>
        <w:jc w:val="both"/>
        <w:rPr>
          <w:color w:val="000000"/>
          <w:lang w:val="et-EE"/>
        </w:rPr>
      </w:pPr>
      <w:r w:rsidRPr="003D07B8">
        <w:rPr>
          <w:color w:val="000000"/>
          <w:lang w:val="et-EE"/>
        </w:rPr>
        <w:t>9)   </w:t>
      </w:r>
      <w:r w:rsidRPr="003D07B8">
        <w:rPr>
          <w:rStyle w:val="bold"/>
          <w:rFonts w:ascii="inherit" w:hAnsi="inherit"/>
          <w:b/>
          <w:bCs/>
          <w:color w:val="000000"/>
          <w:lang w:val="et-EE"/>
        </w:rPr>
        <w:t>„sünkroonmoodul“</w:t>
      </w:r>
      <w:r w:rsidRPr="003D07B8">
        <w:rPr>
          <w:color w:val="000000"/>
          <w:lang w:val="et-EE"/>
        </w:rPr>
        <w:t>– jagamatu seadmestik, mis suudab toota elektrienergiat nii, et genereeritud pinge sagedus, generaatori pöörlemiskiirus ja võrgusagedus on püsivas vastavuses ja seega sünkroonsed;</w:t>
      </w:r>
    </w:p>
    <w:p w14:paraId="5DCF35A1" w14:textId="77777777" w:rsidR="0079668C" w:rsidRPr="003D07B8" w:rsidRDefault="0079668C" w:rsidP="0079668C">
      <w:pPr>
        <w:spacing w:before="120"/>
        <w:jc w:val="both"/>
        <w:rPr>
          <w:color w:val="000000"/>
          <w:lang w:val="et-EE"/>
        </w:rPr>
      </w:pPr>
      <w:r w:rsidRPr="003D07B8">
        <w:rPr>
          <w:color w:val="000000"/>
          <w:lang w:val="et-EE"/>
        </w:rPr>
        <w:lastRenderedPageBreak/>
        <w:t>10)   </w:t>
      </w:r>
      <w:r w:rsidRPr="003D07B8">
        <w:rPr>
          <w:rStyle w:val="bold"/>
          <w:rFonts w:ascii="inherit" w:hAnsi="inherit"/>
          <w:b/>
          <w:bCs/>
          <w:color w:val="000000"/>
          <w:lang w:val="et-EE"/>
        </w:rPr>
        <w:t>„tootmismooduli dokument“</w:t>
      </w:r>
      <w:r w:rsidRPr="003D07B8">
        <w:rPr>
          <w:color w:val="000000"/>
          <w:lang w:val="et-EE"/>
        </w:rPr>
        <w:t>– dokument, mille tootmismooduli omanik esitab asjaomasele võrguettevõtjale B-tüüpi või C-tüüpi tootmismooduli kohta ja millega kinnitatakse, et on näidatud tootmismooduli vastavus käesolevas määruses sätestatud tehnilistele nõuetele, ning milles leiduvad asjaomased andmed ja kinnitused, sealhulgas vastavuse kinnitus;</w:t>
      </w:r>
    </w:p>
    <w:p w14:paraId="71493C00" w14:textId="77777777" w:rsidR="0079668C" w:rsidRPr="003D07B8" w:rsidRDefault="0079668C" w:rsidP="0079668C">
      <w:pPr>
        <w:spacing w:before="120"/>
        <w:jc w:val="both"/>
        <w:rPr>
          <w:color w:val="000000"/>
          <w:lang w:val="et-EE"/>
        </w:rPr>
      </w:pPr>
      <w:r w:rsidRPr="003D07B8">
        <w:rPr>
          <w:color w:val="000000"/>
          <w:lang w:val="et-EE"/>
        </w:rPr>
        <w:t>11)   </w:t>
      </w:r>
      <w:r w:rsidRPr="003D07B8">
        <w:rPr>
          <w:rStyle w:val="bold"/>
          <w:rFonts w:ascii="inherit" w:hAnsi="inherit"/>
          <w:b/>
          <w:bCs/>
          <w:color w:val="000000"/>
          <w:lang w:val="et-EE"/>
        </w:rPr>
        <w:t>„asjaomane põhivõrguettevõtja“</w:t>
      </w:r>
      <w:r w:rsidRPr="003D07B8">
        <w:rPr>
          <w:color w:val="000000"/>
          <w:lang w:val="et-EE"/>
        </w:rPr>
        <w:t>– põhivõrguettevõtja, kelle juhtimispiirkonnas on lülitatud või lülitatakse mis tahes pingeastmega võrku tootmismoodul, tarbimisüksus, jaotusvõrk või alalisvooluülekandesüsteem;</w:t>
      </w:r>
    </w:p>
    <w:p w14:paraId="218FB607" w14:textId="77777777" w:rsidR="0079668C" w:rsidRPr="003D07B8" w:rsidRDefault="0079668C" w:rsidP="0079668C">
      <w:pPr>
        <w:spacing w:before="120"/>
        <w:jc w:val="both"/>
        <w:rPr>
          <w:color w:val="000000"/>
          <w:lang w:val="et-EE"/>
        </w:rPr>
      </w:pPr>
      <w:r w:rsidRPr="003D07B8">
        <w:rPr>
          <w:color w:val="000000"/>
          <w:lang w:val="et-EE"/>
        </w:rPr>
        <w:t>12)   </w:t>
      </w:r>
      <w:r w:rsidRPr="003D07B8">
        <w:rPr>
          <w:rStyle w:val="bold"/>
          <w:rFonts w:ascii="inherit" w:hAnsi="inherit"/>
          <w:b/>
          <w:bCs/>
          <w:color w:val="000000"/>
          <w:lang w:val="et-EE"/>
        </w:rPr>
        <w:t>„võrk“</w:t>
      </w:r>
      <w:r w:rsidRPr="003D07B8">
        <w:rPr>
          <w:color w:val="000000"/>
          <w:lang w:val="et-EE"/>
        </w:rPr>
        <w:t>– seadmed ja aparaadid, mis on omavahel ühendatud elektrienergia ülekandmiseks või jaotamiseks;</w:t>
      </w:r>
    </w:p>
    <w:p w14:paraId="2146DEEC" w14:textId="77777777" w:rsidR="0079668C" w:rsidRPr="00DC73BE" w:rsidRDefault="0079668C" w:rsidP="0079668C">
      <w:pPr>
        <w:spacing w:before="120"/>
        <w:jc w:val="both"/>
        <w:rPr>
          <w:color w:val="000000"/>
          <w:lang w:val="et-EE"/>
        </w:rPr>
      </w:pPr>
      <w:r w:rsidRPr="003D07B8">
        <w:rPr>
          <w:color w:val="000000"/>
          <w:lang w:val="et-EE"/>
        </w:rPr>
        <w:t>13)   </w:t>
      </w:r>
      <w:r w:rsidRPr="003D07B8">
        <w:rPr>
          <w:rStyle w:val="bold"/>
          <w:rFonts w:ascii="inherit" w:hAnsi="inherit"/>
          <w:b/>
          <w:bCs/>
          <w:color w:val="000000"/>
          <w:lang w:val="et-EE"/>
        </w:rPr>
        <w:t>„asjaomane võrguettevõtja“</w:t>
      </w:r>
      <w:r w:rsidRPr="003D07B8">
        <w:rPr>
          <w:color w:val="000000"/>
          <w:lang w:val="et-EE"/>
        </w:rPr>
        <w:t xml:space="preserve">– kas põhivõrguettevõtja või jaotusvõrguettevõtja, kelle süsteemi on ühendatud </w:t>
      </w:r>
      <w:r w:rsidRPr="00DC73BE">
        <w:rPr>
          <w:color w:val="000000"/>
          <w:lang w:val="et-EE"/>
        </w:rPr>
        <w:t>või ühendatakse tootmismoodul, tarbimisüksus, jaotusvõrk või alalisvooluülekandesüsteem;</w:t>
      </w:r>
    </w:p>
    <w:p w14:paraId="36E2B5F0" w14:textId="77777777" w:rsidR="0079668C" w:rsidRPr="003D07B8" w:rsidRDefault="0079668C" w:rsidP="0079668C">
      <w:pPr>
        <w:spacing w:before="120"/>
        <w:jc w:val="both"/>
        <w:rPr>
          <w:color w:val="000000"/>
          <w:lang w:val="et-EE"/>
        </w:rPr>
      </w:pPr>
      <w:r w:rsidRPr="00DC73BE">
        <w:rPr>
          <w:color w:val="000000"/>
          <w:lang w:val="et-EE"/>
        </w:rPr>
        <w:t>14)   </w:t>
      </w:r>
      <w:r w:rsidRPr="00DC73BE">
        <w:rPr>
          <w:rStyle w:val="bold"/>
          <w:rFonts w:ascii="inherit" w:hAnsi="inherit"/>
          <w:b/>
          <w:bCs/>
          <w:color w:val="000000"/>
          <w:lang w:val="et-EE"/>
        </w:rPr>
        <w:t>„</w:t>
      </w:r>
      <w:r w:rsidRPr="00DC73BE">
        <w:rPr>
          <w:rStyle w:val="bold"/>
          <w:rFonts w:ascii="inherit" w:hAnsi="inherit" w:hint="eastAsia"/>
          <w:b/>
          <w:bCs/>
          <w:color w:val="000000"/>
          <w:lang w:val="et-EE"/>
        </w:rPr>
        <w:t>ü</w:t>
      </w:r>
      <w:r w:rsidRPr="00DC73BE">
        <w:rPr>
          <w:rStyle w:val="bold"/>
          <w:rFonts w:ascii="inherit" w:hAnsi="inherit"/>
          <w:b/>
          <w:bCs/>
          <w:color w:val="000000"/>
          <w:lang w:val="et-EE"/>
        </w:rPr>
        <w:t>hendusleping</w:t>
      </w:r>
      <w:r w:rsidRPr="00DC73BE">
        <w:rPr>
          <w:rStyle w:val="bold"/>
          <w:rFonts w:ascii="inherit" w:hAnsi="inherit" w:hint="eastAsia"/>
          <w:b/>
          <w:bCs/>
          <w:color w:val="000000"/>
          <w:lang w:val="et-EE"/>
        </w:rPr>
        <w:t>“</w:t>
      </w:r>
      <w:r w:rsidRPr="00DC73BE">
        <w:rPr>
          <w:color w:val="000000"/>
          <w:lang w:val="et-EE"/>
        </w:rPr>
        <w:t>– asjaomase võrguettevõtja ja kas tootmisüksuse omaniku, tarbimisüksuse omaniku, jaotusvõrguettevõtja või alalisvooluülekandesüsteemi omaniku vaheline le</w:t>
      </w:r>
      <w:r w:rsidRPr="003D07B8">
        <w:rPr>
          <w:color w:val="000000"/>
          <w:lang w:val="et-EE"/>
        </w:rPr>
        <w:t>ping, milles sätestatakse asjaomane objekt ning tootmisüksuse, tarbimisüksuse, jaotusvõrgu, jaotusüksuse või alalisvooluülekandesüsteemi spetsiifilised tehnilised nõuded;</w:t>
      </w:r>
    </w:p>
    <w:p w14:paraId="326A867D" w14:textId="77777777" w:rsidR="0079668C" w:rsidRPr="003D07B8" w:rsidRDefault="0079668C" w:rsidP="0079668C">
      <w:pPr>
        <w:spacing w:before="120"/>
        <w:jc w:val="both"/>
        <w:rPr>
          <w:color w:val="000000"/>
          <w:lang w:val="et-EE"/>
        </w:rPr>
      </w:pPr>
      <w:r w:rsidRPr="003D07B8">
        <w:rPr>
          <w:color w:val="000000"/>
          <w:lang w:val="et-EE"/>
        </w:rPr>
        <w:t>15)   </w:t>
      </w:r>
      <w:r w:rsidRPr="003D07B8">
        <w:rPr>
          <w:rStyle w:val="bold"/>
          <w:rFonts w:ascii="inherit" w:hAnsi="inherit"/>
          <w:b/>
          <w:bCs/>
          <w:color w:val="000000"/>
          <w:lang w:val="et-EE"/>
        </w:rPr>
        <w:t>„ühenduspunkt“</w:t>
      </w:r>
      <w:r w:rsidRPr="003D07B8">
        <w:rPr>
          <w:color w:val="000000"/>
          <w:lang w:val="et-EE"/>
        </w:rPr>
        <w:t>– ühenduskoht, mille kaudu tootmismoodul, tarbimisüksus, jaotusvõrk või alalisvooluülekandesüsteem on ühendatud ülekandevõrgu, avamere võrgu, jaotusvõrgu (sealhulgas suletud jaotusvõrgu) või alalisvooluülekandesüsteemiga, nagu on sätestatud ühenduslepingus;</w:t>
      </w:r>
    </w:p>
    <w:p w14:paraId="3BB63C22" w14:textId="77777777" w:rsidR="0079668C" w:rsidRPr="003D07B8" w:rsidRDefault="0079668C" w:rsidP="0079668C">
      <w:pPr>
        <w:spacing w:before="120"/>
        <w:jc w:val="both"/>
        <w:rPr>
          <w:color w:val="000000"/>
          <w:lang w:val="et-EE"/>
        </w:rPr>
      </w:pPr>
      <w:r w:rsidRPr="003D07B8">
        <w:rPr>
          <w:color w:val="000000"/>
          <w:lang w:val="et-EE"/>
        </w:rPr>
        <w:t>16)   </w:t>
      </w:r>
      <w:r w:rsidRPr="003D07B8">
        <w:rPr>
          <w:rStyle w:val="bold"/>
          <w:rFonts w:ascii="inherit" w:hAnsi="inherit"/>
          <w:b/>
          <w:bCs/>
          <w:color w:val="000000"/>
          <w:lang w:val="et-EE"/>
        </w:rPr>
        <w:t>„maksimumvõimsus (</w:t>
      </w:r>
      <w:proofErr w:type="spellStart"/>
      <w:r w:rsidRPr="003D07B8">
        <w:rPr>
          <w:rStyle w:val="bold"/>
          <w:rFonts w:ascii="inherit" w:hAnsi="inherit"/>
          <w:b/>
          <w:bCs/>
          <w:color w:val="000000"/>
          <w:lang w:val="et-EE"/>
        </w:rPr>
        <w:t>P</w:t>
      </w:r>
      <w:r w:rsidRPr="003D07B8">
        <w:rPr>
          <w:rStyle w:val="sub"/>
          <w:rFonts w:ascii="inherit" w:hAnsi="inherit"/>
          <w:b/>
          <w:bCs/>
          <w:color w:val="000000"/>
          <w:sz w:val="17"/>
          <w:szCs w:val="17"/>
          <w:vertAlign w:val="subscript"/>
          <w:lang w:val="et-EE"/>
        </w:rPr>
        <w:t>max</w:t>
      </w:r>
      <w:proofErr w:type="spellEnd"/>
      <w:r w:rsidRPr="003D07B8">
        <w:rPr>
          <w:rStyle w:val="bold"/>
          <w:rFonts w:ascii="inherit" w:hAnsi="inherit"/>
          <w:b/>
          <w:bCs/>
          <w:color w:val="000000"/>
          <w:lang w:val="et-EE"/>
        </w:rPr>
        <w:t>)“</w:t>
      </w:r>
      <w:r w:rsidRPr="003D07B8">
        <w:rPr>
          <w:color w:val="000000"/>
          <w:lang w:val="et-EE"/>
        </w:rPr>
        <w:t>– maksimaalne pidev aktiivvõimsus, mida suudab tootmismoodul toota ja millest on lahutatud mooduli omatarve – tarve, mis on seotud üksnes sellesama tootmismooduli tootmise tagamisega ja mida ei suunata võrku – ning mis on määratletud kas ühenduslepinguga või kokkuleppega asjaomase võrguettevõtja ja tootmisüksuse omaniku vahel;</w:t>
      </w:r>
    </w:p>
    <w:p w14:paraId="592DAC35" w14:textId="77777777" w:rsidR="0079668C" w:rsidRPr="003D07B8" w:rsidRDefault="0079668C" w:rsidP="0079668C">
      <w:pPr>
        <w:spacing w:before="120"/>
        <w:jc w:val="both"/>
        <w:rPr>
          <w:color w:val="000000"/>
          <w:lang w:val="et-EE"/>
        </w:rPr>
      </w:pPr>
      <w:r w:rsidRPr="003D07B8">
        <w:rPr>
          <w:color w:val="000000"/>
          <w:lang w:val="et-EE"/>
        </w:rPr>
        <w:t>17)   </w:t>
      </w:r>
      <w:r w:rsidRPr="003D07B8">
        <w:rPr>
          <w:rStyle w:val="bold"/>
          <w:rFonts w:ascii="inherit" w:hAnsi="inherit"/>
          <w:b/>
          <w:bCs/>
          <w:color w:val="000000"/>
          <w:lang w:val="et-EE"/>
        </w:rPr>
        <w:t>„energiapargimoodul“</w:t>
      </w:r>
      <w:r w:rsidRPr="003D07B8">
        <w:rPr>
          <w:color w:val="000000"/>
          <w:lang w:val="et-EE"/>
        </w:rPr>
        <w:t>– elektrienergia tootmise tootmisüksus või tootmisüksuste kogum, mis on võrku ühendatud kas mittesünkroonselt või on ühendatud jõuelektroonikaseadmete kaudu ning millel on ka üks ühenduspunkt ülekandevõrguga, jaotusvõrguga (sealhulgas suletud jaotusvõrguga) või alalisvooluülekandesüsteemiga;</w:t>
      </w:r>
    </w:p>
    <w:p w14:paraId="48344E83" w14:textId="3208EE34" w:rsidR="0079668C" w:rsidRPr="003D07B8" w:rsidRDefault="0079668C" w:rsidP="0079668C">
      <w:pPr>
        <w:spacing w:before="120"/>
        <w:jc w:val="both"/>
        <w:rPr>
          <w:color w:val="000000"/>
          <w:lang w:val="et-EE"/>
        </w:rPr>
      </w:pPr>
      <w:r w:rsidRPr="003D07B8">
        <w:rPr>
          <w:color w:val="000000"/>
          <w:lang w:val="et-EE"/>
        </w:rPr>
        <w:t>18)   </w:t>
      </w:r>
      <w:r w:rsidRPr="003D07B8">
        <w:rPr>
          <w:rStyle w:val="bold"/>
          <w:rFonts w:ascii="inherit" w:hAnsi="inherit"/>
          <w:b/>
          <w:bCs/>
          <w:color w:val="000000"/>
          <w:lang w:val="et-EE"/>
        </w:rPr>
        <w:t>„avamere energiapargimoodul“</w:t>
      </w:r>
      <w:r w:rsidRPr="003D07B8">
        <w:rPr>
          <w:color w:val="000000"/>
          <w:lang w:val="et-EE"/>
        </w:rPr>
        <w:t>– merel paiknev energiapargimoodul, mille ühenduspunkt on merel;</w:t>
      </w:r>
      <w:ins w:id="243" w:author="Oleg Tsernobrovkin" w:date="2017-08-18T15:48:00Z">
        <w:r w:rsidR="009B7A5D">
          <w:rPr>
            <w:color w:val="000000"/>
            <w:lang w:val="et-EE"/>
          </w:rPr>
          <w:t xml:space="preserve">                                                                                                                                                                              </w:t>
        </w:r>
      </w:ins>
    </w:p>
    <w:p w14:paraId="19B4C897" w14:textId="77777777" w:rsidR="0079668C" w:rsidRPr="003D07B8" w:rsidRDefault="0079668C" w:rsidP="0079668C">
      <w:pPr>
        <w:spacing w:before="120"/>
        <w:jc w:val="both"/>
        <w:rPr>
          <w:color w:val="000000"/>
          <w:lang w:val="et-EE"/>
        </w:rPr>
      </w:pPr>
      <w:r w:rsidRPr="003D07B8">
        <w:rPr>
          <w:color w:val="000000"/>
          <w:lang w:val="et-EE"/>
        </w:rPr>
        <w:t>19)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sünkroonkompensaatortalitlus</w:t>
      </w:r>
      <w:proofErr w:type="spellEnd"/>
      <w:r w:rsidRPr="003D07B8">
        <w:rPr>
          <w:rStyle w:val="bold"/>
          <w:rFonts w:ascii="inherit" w:hAnsi="inherit"/>
          <w:b/>
          <w:bCs/>
          <w:color w:val="000000"/>
          <w:lang w:val="et-EE"/>
        </w:rPr>
        <w:t>“</w:t>
      </w:r>
      <w:r w:rsidRPr="003D07B8">
        <w:rPr>
          <w:color w:val="000000"/>
          <w:lang w:val="et-EE"/>
        </w:rPr>
        <w:t>– generaatori talitlus ilma jõumasinata, nii et generaator ise dünaamiliselt juhib pinget reaktiivvõimsuse tootmise või tarbimise teel;</w:t>
      </w:r>
    </w:p>
    <w:p w14:paraId="478009E5" w14:textId="77777777" w:rsidR="0079668C" w:rsidRPr="003D07B8" w:rsidRDefault="0079668C" w:rsidP="0079668C">
      <w:pPr>
        <w:spacing w:before="120"/>
        <w:jc w:val="both"/>
        <w:rPr>
          <w:color w:val="000000"/>
          <w:lang w:val="et-EE"/>
        </w:rPr>
      </w:pPr>
      <w:r w:rsidRPr="003D07B8">
        <w:rPr>
          <w:color w:val="000000"/>
          <w:lang w:val="et-EE"/>
        </w:rPr>
        <w:t>20)   </w:t>
      </w:r>
      <w:r w:rsidRPr="003D07B8">
        <w:rPr>
          <w:rStyle w:val="bold"/>
          <w:rFonts w:ascii="inherit" w:hAnsi="inherit"/>
          <w:b/>
          <w:bCs/>
          <w:color w:val="000000"/>
          <w:lang w:val="et-EE"/>
        </w:rPr>
        <w:t>„aktiivvõimsus“</w:t>
      </w:r>
      <w:r w:rsidRPr="003D07B8">
        <w:rPr>
          <w:color w:val="000000"/>
          <w:lang w:val="et-EE"/>
        </w:rPr>
        <w:t>– näivvõimsuse reaalkomponent põhisagedusel, väljendatud vattides või selle kordsetes, nagu nt kilovattides [kW] või megavattides [MW];</w:t>
      </w:r>
    </w:p>
    <w:p w14:paraId="16086325" w14:textId="77777777" w:rsidR="0079668C" w:rsidRPr="003D07B8" w:rsidRDefault="0079668C" w:rsidP="0079668C">
      <w:pPr>
        <w:spacing w:before="120"/>
        <w:jc w:val="both"/>
        <w:rPr>
          <w:color w:val="000000"/>
          <w:lang w:val="et-EE"/>
        </w:rPr>
      </w:pPr>
      <w:r w:rsidRPr="003D07B8">
        <w:rPr>
          <w:color w:val="000000"/>
          <w:lang w:val="et-EE"/>
        </w:rPr>
        <w:t>21)   </w:t>
      </w:r>
      <w:r w:rsidRPr="003D07B8">
        <w:rPr>
          <w:rStyle w:val="bold"/>
          <w:rFonts w:ascii="inherit" w:hAnsi="inherit"/>
          <w:b/>
          <w:bCs/>
          <w:color w:val="000000"/>
          <w:lang w:val="et-EE"/>
        </w:rPr>
        <w:t>„pumpjaam (</w:t>
      </w:r>
      <w:proofErr w:type="spellStart"/>
      <w:r w:rsidRPr="003D07B8">
        <w:rPr>
          <w:rStyle w:val="bold"/>
          <w:rFonts w:ascii="inherit" w:hAnsi="inherit"/>
          <w:b/>
          <w:bCs/>
          <w:color w:val="000000"/>
          <w:lang w:val="et-EE"/>
        </w:rPr>
        <w:t>hüdroakumulatsioonijaam</w:t>
      </w:r>
      <w:proofErr w:type="spellEnd"/>
      <w:r w:rsidRPr="003D07B8">
        <w:rPr>
          <w:rStyle w:val="bold"/>
          <w:rFonts w:ascii="inherit" w:hAnsi="inherit"/>
          <w:b/>
          <w:bCs/>
          <w:color w:val="000000"/>
          <w:lang w:val="et-EE"/>
        </w:rPr>
        <w:t>)“</w:t>
      </w:r>
      <w:r w:rsidRPr="003D07B8">
        <w:rPr>
          <w:color w:val="000000"/>
          <w:lang w:val="et-EE"/>
        </w:rPr>
        <w:t xml:space="preserve">– </w:t>
      </w:r>
      <w:proofErr w:type="spellStart"/>
      <w:r w:rsidRPr="003D07B8">
        <w:rPr>
          <w:color w:val="000000"/>
          <w:lang w:val="et-EE"/>
        </w:rPr>
        <w:t>hüdroseade</w:t>
      </w:r>
      <w:proofErr w:type="spellEnd"/>
      <w:r w:rsidRPr="003D07B8">
        <w:rPr>
          <w:color w:val="000000"/>
          <w:lang w:val="et-EE"/>
        </w:rPr>
        <w:t>, milles vett pumbatakse üles ja säilitatakse elektrienergia tootmiseks;</w:t>
      </w:r>
    </w:p>
    <w:p w14:paraId="5AD04AD2" w14:textId="77777777" w:rsidR="0079668C" w:rsidRPr="003D07B8" w:rsidRDefault="0079668C" w:rsidP="0079668C">
      <w:pPr>
        <w:spacing w:before="120"/>
        <w:jc w:val="both"/>
        <w:rPr>
          <w:color w:val="000000"/>
          <w:lang w:val="et-EE"/>
        </w:rPr>
      </w:pPr>
      <w:r w:rsidRPr="003D07B8">
        <w:rPr>
          <w:color w:val="000000"/>
          <w:lang w:val="et-EE"/>
        </w:rPr>
        <w:t>22)   </w:t>
      </w:r>
      <w:r w:rsidRPr="003D07B8">
        <w:rPr>
          <w:rStyle w:val="bold"/>
          <w:rFonts w:ascii="inherit" w:hAnsi="inherit"/>
          <w:b/>
          <w:bCs/>
          <w:color w:val="000000"/>
          <w:lang w:val="et-EE"/>
        </w:rPr>
        <w:t>„sagedus“</w:t>
      </w:r>
      <w:r w:rsidRPr="003D07B8">
        <w:rPr>
          <w:color w:val="000000"/>
          <w:lang w:val="et-EE"/>
        </w:rPr>
        <w:t>– süsteemi elektrisagedus hertsides [Hz], mida saab mõõta sünkroonala kõikides osades, eeldusel et süsteemis on sekundi suurusjärku aja jooksul sagedusel ühtne väärtus, millest võib olla ainult väikseid kõrvalekaldeid eri mõõtekohtades. Sageduse nimiväärtus on 50 Hz;</w:t>
      </w:r>
    </w:p>
    <w:p w14:paraId="03D345F7" w14:textId="77777777" w:rsidR="0079668C" w:rsidRPr="003D07B8" w:rsidRDefault="0079668C" w:rsidP="0079668C">
      <w:pPr>
        <w:spacing w:before="120"/>
        <w:jc w:val="both"/>
        <w:rPr>
          <w:color w:val="000000"/>
          <w:lang w:val="et-EE"/>
        </w:rPr>
      </w:pPr>
      <w:r w:rsidRPr="003D07B8">
        <w:rPr>
          <w:color w:val="000000"/>
          <w:lang w:val="et-EE"/>
        </w:rPr>
        <w:t>23)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statism</w:t>
      </w:r>
      <w:proofErr w:type="spellEnd"/>
      <w:r w:rsidRPr="003D07B8">
        <w:rPr>
          <w:rStyle w:val="bold"/>
          <w:rFonts w:ascii="inherit" w:hAnsi="inherit"/>
          <w:b/>
          <w:bCs/>
          <w:color w:val="000000"/>
          <w:lang w:val="et-EE"/>
        </w:rPr>
        <w:t>“</w:t>
      </w:r>
      <w:r w:rsidRPr="003D07B8">
        <w:rPr>
          <w:color w:val="000000"/>
          <w:lang w:val="et-EE"/>
        </w:rPr>
        <w:t xml:space="preserve">– püsitalitluse suhtelise sageduse muudu ja sellele vastava suhtelise aktiivvõimsuse muudu suhe [%]. Suhteline sageduse muut arvutatakse nimisageduse suhtes ja </w:t>
      </w:r>
      <w:r w:rsidRPr="003D07B8">
        <w:rPr>
          <w:color w:val="000000"/>
          <w:lang w:val="et-EE"/>
        </w:rPr>
        <w:lastRenderedPageBreak/>
        <w:t>suhteline aktiivvõimsuse muut kas maksimumvõimsuse suhtes või asjaomase piiri saavutamise hetkele vastava tegeliku aktiivvõimsuse suhtes;</w:t>
      </w:r>
    </w:p>
    <w:p w14:paraId="5B2FC8E1" w14:textId="77777777" w:rsidR="0079668C" w:rsidRPr="003D07B8" w:rsidRDefault="0079668C" w:rsidP="0079668C">
      <w:pPr>
        <w:spacing w:before="120"/>
        <w:jc w:val="both"/>
        <w:rPr>
          <w:color w:val="000000"/>
          <w:lang w:val="et-EE"/>
        </w:rPr>
      </w:pPr>
      <w:r w:rsidRPr="003D07B8">
        <w:rPr>
          <w:color w:val="000000"/>
          <w:lang w:val="et-EE"/>
        </w:rPr>
        <w:t>24)   </w:t>
      </w:r>
      <w:r w:rsidRPr="003D07B8">
        <w:rPr>
          <w:rStyle w:val="bold"/>
          <w:rFonts w:ascii="inherit" w:hAnsi="inherit"/>
          <w:b/>
          <w:bCs/>
          <w:color w:val="000000"/>
          <w:lang w:val="et-EE"/>
        </w:rPr>
        <w:t>„minimaalne reguleerimistase“</w:t>
      </w:r>
      <w:r w:rsidRPr="003D07B8">
        <w:rPr>
          <w:color w:val="000000"/>
          <w:lang w:val="et-EE"/>
        </w:rPr>
        <w:t>– ühenduslepingus või asjaomase võrguettevõtja ja tootmisüksuse omaniku vahelises kokkuleppes sätestatud minimaalne väärtus, milleni tootmismooduli aktiivvõimsust saab reguleerida;</w:t>
      </w:r>
    </w:p>
    <w:p w14:paraId="533A49C3" w14:textId="77777777" w:rsidR="0079668C" w:rsidRPr="003D07B8" w:rsidRDefault="0079668C" w:rsidP="0079668C">
      <w:pPr>
        <w:spacing w:before="120"/>
        <w:jc w:val="both"/>
        <w:rPr>
          <w:color w:val="000000"/>
          <w:lang w:val="et-EE"/>
        </w:rPr>
      </w:pPr>
      <w:r w:rsidRPr="003D07B8">
        <w:rPr>
          <w:color w:val="000000"/>
          <w:lang w:val="et-EE"/>
        </w:rPr>
        <w:t>25)   </w:t>
      </w:r>
      <w:r w:rsidRPr="003D07B8">
        <w:rPr>
          <w:rStyle w:val="bold"/>
          <w:rFonts w:ascii="inherit" w:hAnsi="inherit"/>
          <w:b/>
          <w:bCs/>
          <w:color w:val="000000"/>
          <w:lang w:val="et-EE"/>
        </w:rPr>
        <w:t>„seadeväärtus“</w:t>
      </w:r>
      <w:r w:rsidRPr="003D07B8">
        <w:rPr>
          <w:color w:val="000000"/>
          <w:lang w:val="et-EE"/>
        </w:rPr>
        <w:t>– juhtimisskeemides tüüpiliselt kasutatava mis tahes näitaja sihtväärtus;</w:t>
      </w:r>
    </w:p>
    <w:p w14:paraId="7E2C9880" w14:textId="77777777" w:rsidR="0079668C" w:rsidRPr="003D07B8" w:rsidRDefault="0079668C" w:rsidP="0079668C">
      <w:pPr>
        <w:spacing w:before="120"/>
        <w:jc w:val="both"/>
        <w:rPr>
          <w:color w:val="000000"/>
          <w:lang w:val="et-EE"/>
        </w:rPr>
      </w:pPr>
      <w:r w:rsidRPr="003D07B8">
        <w:rPr>
          <w:color w:val="000000"/>
          <w:lang w:val="et-EE"/>
        </w:rPr>
        <w:t>26)   </w:t>
      </w:r>
      <w:r w:rsidRPr="003D07B8">
        <w:rPr>
          <w:rStyle w:val="bold"/>
          <w:rFonts w:ascii="inherit" w:hAnsi="inherit"/>
          <w:b/>
          <w:bCs/>
          <w:color w:val="000000"/>
          <w:lang w:val="et-EE"/>
        </w:rPr>
        <w:t>„juhis“</w:t>
      </w:r>
      <w:r w:rsidRPr="003D07B8">
        <w:rPr>
          <w:color w:val="000000"/>
          <w:lang w:val="et-EE"/>
        </w:rPr>
        <w:t>– mis tahes käsklus, mille oma pädevuse piires annab võrguettevõtja toimingu tegemiseks tootmisüksuse omanikule, tarbimisüksuse omanikule, jaotusvõrguettevõtjale või alalisvooluülekandesüsteemi omanikule;</w:t>
      </w:r>
    </w:p>
    <w:p w14:paraId="0FE35E77" w14:textId="77777777" w:rsidR="0079668C" w:rsidRPr="003D07B8" w:rsidRDefault="0079668C" w:rsidP="0079668C">
      <w:pPr>
        <w:spacing w:before="120"/>
        <w:jc w:val="both"/>
        <w:rPr>
          <w:color w:val="000000"/>
          <w:lang w:val="et-EE"/>
        </w:rPr>
      </w:pPr>
      <w:r w:rsidRPr="003D07B8">
        <w:rPr>
          <w:color w:val="000000"/>
          <w:lang w:val="et-EE"/>
        </w:rPr>
        <w:t>27)   </w:t>
      </w:r>
      <w:r w:rsidRPr="003D07B8">
        <w:rPr>
          <w:rStyle w:val="bold"/>
          <w:rFonts w:ascii="inherit" w:hAnsi="inherit"/>
          <w:b/>
          <w:bCs/>
          <w:color w:val="000000"/>
          <w:lang w:val="et-EE"/>
        </w:rPr>
        <w:t>„turvatud rike“</w:t>
      </w:r>
      <w:r w:rsidRPr="003D07B8">
        <w:rPr>
          <w:color w:val="000000"/>
          <w:lang w:val="et-EE"/>
        </w:rPr>
        <w:t xml:space="preserve">– rike, mis kõrvaldatakse edukalt vastavalt võrguettevõtja </w:t>
      </w:r>
      <w:proofErr w:type="spellStart"/>
      <w:r w:rsidRPr="003D07B8">
        <w:rPr>
          <w:color w:val="000000"/>
          <w:lang w:val="et-EE"/>
        </w:rPr>
        <w:t>rikkekõrvaldamisjuhistele</w:t>
      </w:r>
      <w:proofErr w:type="spellEnd"/>
      <w:r w:rsidRPr="003D07B8">
        <w:rPr>
          <w:color w:val="000000"/>
          <w:lang w:val="et-EE"/>
        </w:rPr>
        <w:t>;</w:t>
      </w:r>
    </w:p>
    <w:p w14:paraId="20ABA75E" w14:textId="77777777" w:rsidR="0079668C" w:rsidRPr="003D07B8" w:rsidRDefault="0079668C" w:rsidP="0079668C">
      <w:pPr>
        <w:spacing w:before="120"/>
        <w:jc w:val="both"/>
        <w:rPr>
          <w:color w:val="000000"/>
          <w:lang w:val="et-EE"/>
        </w:rPr>
      </w:pPr>
      <w:r w:rsidRPr="003D07B8">
        <w:rPr>
          <w:color w:val="000000"/>
          <w:lang w:val="et-EE"/>
        </w:rPr>
        <w:t>28)   </w:t>
      </w:r>
      <w:r w:rsidRPr="003D07B8">
        <w:rPr>
          <w:rStyle w:val="bold"/>
          <w:rFonts w:ascii="inherit" w:hAnsi="inherit"/>
          <w:b/>
          <w:bCs/>
          <w:color w:val="000000"/>
          <w:lang w:val="et-EE"/>
        </w:rPr>
        <w:t>„reaktiivvõimsus“</w:t>
      </w:r>
      <w:r w:rsidRPr="003D07B8">
        <w:rPr>
          <w:color w:val="000000"/>
          <w:lang w:val="et-EE"/>
        </w:rPr>
        <w:t>– näivvõimsuse imaginaarkomponent põhisagedusel; seda väljendatakse tavaliselt kilovarrides [</w:t>
      </w:r>
      <w:proofErr w:type="spellStart"/>
      <w:r w:rsidRPr="003D07B8">
        <w:rPr>
          <w:color w:val="000000"/>
          <w:lang w:val="et-EE"/>
        </w:rPr>
        <w:t>kvar</w:t>
      </w:r>
      <w:proofErr w:type="spellEnd"/>
      <w:r w:rsidRPr="003D07B8">
        <w:rPr>
          <w:color w:val="000000"/>
          <w:lang w:val="et-EE"/>
        </w:rPr>
        <w:t>] ja megavarrides [</w:t>
      </w:r>
      <w:proofErr w:type="spellStart"/>
      <w:r w:rsidRPr="003D07B8">
        <w:rPr>
          <w:color w:val="000000"/>
          <w:lang w:val="et-EE"/>
        </w:rPr>
        <w:t>Mvar</w:t>
      </w:r>
      <w:proofErr w:type="spellEnd"/>
      <w:r w:rsidRPr="003D07B8">
        <w:rPr>
          <w:color w:val="000000"/>
          <w:lang w:val="et-EE"/>
        </w:rPr>
        <w:t>];</w:t>
      </w:r>
    </w:p>
    <w:p w14:paraId="74407419" w14:textId="77777777" w:rsidR="0079668C" w:rsidRPr="003D07B8" w:rsidRDefault="0079668C" w:rsidP="0079668C">
      <w:pPr>
        <w:spacing w:before="120"/>
        <w:jc w:val="both"/>
        <w:rPr>
          <w:color w:val="000000"/>
          <w:lang w:val="et-EE"/>
        </w:rPr>
      </w:pPr>
      <w:r w:rsidRPr="003D07B8">
        <w:rPr>
          <w:color w:val="000000"/>
          <w:lang w:val="et-EE"/>
        </w:rPr>
        <w:t>29)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rikkeläbimisvõime</w:t>
      </w:r>
      <w:proofErr w:type="spellEnd"/>
      <w:r w:rsidRPr="003D07B8">
        <w:rPr>
          <w:rStyle w:val="bold"/>
          <w:rFonts w:ascii="inherit" w:hAnsi="inherit"/>
          <w:b/>
          <w:bCs/>
          <w:color w:val="000000"/>
          <w:lang w:val="et-EE"/>
        </w:rPr>
        <w:t>“</w:t>
      </w:r>
      <w:r w:rsidRPr="003D07B8">
        <w:rPr>
          <w:color w:val="000000"/>
          <w:lang w:val="et-EE"/>
        </w:rPr>
        <w:t>– elektriseadme võime olla võrku ühendatud ja jätkata tööd, kui ühenduspunktis on turvatud rikkest põhjustatud madalam pinge;</w:t>
      </w:r>
    </w:p>
    <w:p w14:paraId="67B2D0B3" w14:textId="77777777" w:rsidR="0079668C" w:rsidRPr="003D07B8" w:rsidRDefault="0079668C" w:rsidP="0079668C">
      <w:pPr>
        <w:spacing w:before="120"/>
        <w:jc w:val="both"/>
        <w:rPr>
          <w:color w:val="000000"/>
          <w:lang w:val="et-EE"/>
        </w:rPr>
      </w:pPr>
      <w:r w:rsidRPr="003D07B8">
        <w:rPr>
          <w:color w:val="000000"/>
          <w:lang w:val="et-EE"/>
        </w:rPr>
        <w:t>30)   </w:t>
      </w:r>
      <w:r w:rsidRPr="003D07B8">
        <w:rPr>
          <w:rStyle w:val="bold"/>
          <w:rFonts w:ascii="inherit" w:hAnsi="inherit"/>
          <w:b/>
          <w:bCs/>
          <w:color w:val="000000"/>
          <w:lang w:val="et-EE"/>
        </w:rPr>
        <w:t>„generaator“</w:t>
      </w:r>
      <w:r w:rsidRPr="003D07B8">
        <w:rPr>
          <w:color w:val="000000"/>
          <w:lang w:val="et-EE"/>
        </w:rPr>
        <w:t>– seade, mis muundab mehaanilist energiat pöörleva magnetvälja kaudu elektrienergiaks;</w:t>
      </w:r>
    </w:p>
    <w:p w14:paraId="51FD5957" w14:textId="77777777" w:rsidR="0079668C" w:rsidRPr="003D07B8" w:rsidRDefault="0079668C" w:rsidP="0079668C">
      <w:pPr>
        <w:spacing w:before="120"/>
        <w:jc w:val="both"/>
        <w:rPr>
          <w:color w:val="000000"/>
          <w:lang w:val="et-EE"/>
        </w:rPr>
      </w:pPr>
      <w:r w:rsidRPr="003D07B8">
        <w:rPr>
          <w:color w:val="000000"/>
          <w:lang w:val="et-EE"/>
        </w:rPr>
        <w:t>31)   </w:t>
      </w:r>
      <w:r w:rsidRPr="003D07B8">
        <w:rPr>
          <w:rStyle w:val="bold"/>
          <w:rFonts w:ascii="inherit" w:hAnsi="inherit"/>
          <w:b/>
          <w:bCs/>
          <w:color w:val="000000"/>
          <w:lang w:val="et-EE"/>
        </w:rPr>
        <w:t>„vool“</w:t>
      </w:r>
      <w:r w:rsidRPr="003D07B8">
        <w:rPr>
          <w:color w:val="000000"/>
          <w:lang w:val="et-EE"/>
        </w:rPr>
        <w:t>– elektrilaengute suunatud liikumine; voolutugevust mõõdetakse kui faasivoolu pärijärgnevuskomponendi ruutkeskmist väärtust põhisagedusel;</w:t>
      </w:r>
    </w:p>
    <w:p w14:paraId="7F59312C" w14:textId="77777777" w:rsidR="0079668C" w:rsidRPr="003D07B8" w:rsidRDefault="0079668C" w:rsidP="0079668C">
      <w:pPr>
        <w:spacing w:before="120"/>
        <w:jc w:val="both"/>
        <w:rPr>
          <w:color w:val="000000"/>
          <w:lang w:val="et-EE"/>
        </w:rPr>
      </w:pPr>
      <w:r w:rsidRPr="003D07B8">
        <w:rPr>
          <w:color w:val="000000"/>
          <w:lang w:val="et-EE"/>
        </w:rPr>
        <w:t>32)   </w:t>
      </w:r>
      <w:r w:rsidRPr="003D07B8">
        <w:rPr>
          <w:rStyle w:val="bold"/>
          <w:rFonts w:ascii="inherit" w:hAnsi="inherit"/>
          <w:b/>
          <w:bCs/>
          <w:color w:val="000000"/>
          <w:lang w:val="et-EE"/>
        </w:rPr>
        <w:t>„staator“</w:t>
      </w:r>
      <w:r w:rsidRPr="003D07B8">
        <w:rPr>
          <w:color w:val="000000"/>
          <w:lang w:val="et-EE"/>
        </w:rPr>
        <w:t xml:space="preserve">– pöörleva seadme osa, milles on </w:t>
      </w:r>
      <w:proofErr w:type="spellStart"/>
      <w:r w:rsidRPr="003D07B8">
        <w:rPr>
          <w:color w:val="000000"/>
          <w:lang w:val="et-EE"/>
        </w:rPr>
        <w:t>paigalseisvad</w:t>
      </w:r>
      <w:proofErr w:type="spellEnd"/>
      <w:r w:rsidRPr="003D07B8">
        <w:rPr>
          <w:color w:val="000000"/>
          <w:lang w:val="et-EE"/>
        </w:rPr>
        <w:t xml:space="preserve"> magnetosad koos oma mähistega;</w:t>
      </w:r>
    </w:p>
    <w:p w14:paraId="1BC06BA2" w14:textId="77777777" w:rsidR="0079668C" w:rsidRPr="003D07B8" w:rsidRDefault="0079668C" w:rsidP="0079668C">
      <w:pPr>
        <w:spacing w:before="120"/>
        <w:jc w:val="both"/>
        <w:rPr>
          <w:color w:val="000000"/>
          <w:lang w:val="et-EE"/>
        </w:rPr>
      </w:pPr>
      <w:r w:rsidRPr="003D07B8">
        <w:rPr>
          <w:color w:val="000000"/>
          <w:lang w:val="et-EE"/>
        </w:rPr>
        <w:t>33)   </w:t>
      </w:r>
      <w:r w:rsidRPr="003D07B8">
        <w:rPr>
          <w:rStyle w:val="bold"/>
          <w:rFonts w:ascii="inherit" w:hAnsi="inherit"/>
          <w:b/>
          <w:bCs/>
          <w:color w:val="000000"/>
          <w:lang w:val="et-EE"/>
        </w:rPr>
        <w:t>„inerts“</w:t>
      </w:r>
      <w:r w:rsidRPr="003D07B8">
        <w:rPr>
          <w:color w:val="000000"/>
          <w:lang w:val="et-EE"/>
        </w:rPr>
        <w:t xml:space="preserve">– pöörleva jäiga keha, näiteks generaatori rootori omadus jätkata ühtlast pöörlemist muutumatu </w:t>
      </w:r>
      <w:proofErr w:type="spellStart"/>
      <w:r w:rsidRPr="003D07B8">
        <w:rPr>
          <w:color w:val="000000"/>
          <w:lang w:val="et-EE"/>
        </w:rPr>
        <w:t>pöördimpulsiga</w:t>
      </w:r>
      <w:proofErr w:type="spellEnd"/>
      <w:r w:rsidRPr="003D07B8">
        <w:rPr>
          <w:color w:val="000000"/>
          <w:lang w:val="et-EE"/>
        </w:rPr>
        <w:t xml:space="preserve"> seni, kuni pole rakendatud välist pöördemomenti;</w:t>
      </w:r>
    </w:p>
    <w:p w14:paraId="3FEDE910" w14:textId="77777777" w:rsidR="0079668C" w:rsidRPr="003D07B8" w:rsidRDefault="0079668C" w:rsidP="0079668C">
      <w:pPr>
        <w:spacing w:before="120"/>
        <w:jc w:val="both"/>
        <w:rPr>
          <w:color w:val="000000"/>
          <w:lang w:val="et-EE"/>
        </w:rPr>
      </w:pPr>
      <w:r w:rsidRPr="003D07B8">
        <w:rPr>
          <w:color w:val="000000"/>
          <w:lang w:val="et-EE"/>
        </w:rPr>
        <w:t>34)   </w:t>
      </w:r>
      <w:r w:rsidRPr="003D07B8">
        <w:rPr>
          <w:rStyle w:val="bold"/>
          <w:rFonts w:ascii="inherit" w:hAnsi="inherit"/>
          <w:b/>
          <w:bCs/>
          <w:color w:val="000000"/>
          <w:lang w:val="et-EE"/>
        </w:rPr>
        <w:t>„tehisinerts“</w:t>
      </w:r>
      <w:r w:rsidRPr="003D07B8">
        <w:rPr>
          <w:color w:val="000000"/>
          <w:lang w:val="et-EE"/>
        </w:rPr>
        <w:t>– energiapargimooduli või alalisvooluülekandesüsteemi omadus, millega asendatakse sünkroonmooduli inertsi mõju ja tänu millele säilib etteantud talitlustase;</w:t>
      </w:r>
    </w:p>
    <w:p w14:paraId="2512E208" w14:textId="77777777" w:rsidR="0079668C" w:rsidRPr="003D07B8" w:rsidRDefault="0079668C" w:rsidP="0079668C">
      <w:pPr>
        <w:spacing w:before="120"/>
        <w:jc w:val="both"/>
        <w:rPr>
          <w:color w:val="000000"/>
          <w:lang w:val="et-EE"/>
        </w:rPr>
      </w:pPr>
      <w:r w:rsidRPr="003D07B8">
        <w:rPr>
          <w:color w:val="000000"/>
          <w:lang w:val="et-EE"/>
        </w:rPr>
        <w:t>35)   </w:t>
      </w:r>
      <w:r w:rsidRPr="003D07B8">
        <w:rPr>
          <w:rStyle w:val="bold"/>
          <w:rFonts w:ascii="inherit" w:hAnsi="inherit"/>
          <w:b/>
          <w:bCs/>
          <w:color w:val="000000"/>
          <w:lang w:val="et-EE"/>
        </w:rPr>
        <w:t>„sageduse juhtimine“</w:t>
      </w:r>
      <w:r w:rsidRPr="003D07B8">
        <w:rPr>
          <w:color w:val="000000"/>
          <w:lang w:val="et-EE"/>
        </w:rPr>
        <w:t>– tootmismooduli või alalisvooluülekandesüsteemi võime süsteemis püsiva sageduse hoidmiseks kohandada oma väljundaktiivvõimsust vastavalt süsteemi mõõdetud sageduse kõrvalekaldele sageduse seadeväärtusest;</w:t>
      </w:r>
    </w:p>
    <w:p w14:paraId="607610DD" w14:textId="77777777" w:rsidR="0079668C" w:rsidRPr="003D07B8" w:rsidRDefault="0079668C" w:rsidP="0079668C">
      <w:pPr>
        <w:spacing w:before="120"/>
        <w:jc w:val="both"/>
        <w:rPr>
          <w:color w:val="000000"/>
          <w:lang w:val="et-EE"/>
        </w:rPr>
      </w:pPr>
      <w:r w:rsidRPr="003D07B8">
        <w:rPr>
          <w:color w:val="000000"/>
          <w:lang w:val="et-EE"/>
        </w:rPr>
        <w:t>36)   </w:t>
      </w:r>
      <w:r w:rsidRPr="003D07B8">
        <w:rPr>
          <w:rStyle w:val="bold"/>
          <w:rFonts w:ascii="inherit" w:hAnsi="inherit"/>
          <w:b/>
          <w:bCs/>
          <w:color w:val="000000"/>
          <w:lang w:val="et-EE"/>
        </w:rPr>
        <w:t>„sagedustundlik talitlus“</w:t>
      </w:r>
      <w:r w:rsidRPr="003D07B8">
        <w:rPr>
          <w:color w:val="000000"/>
          <w:lang w:val="et-EE"/>
        </w:rPr>
        <w:t>– tootmismooduli või alalisvooluülekandesüsteemi talitlus, mille puhul väljundaktiivvõimsus muutub vastavalt süsteemi sageduse muutumisele nii, et see aitaks süsteemis taastada sihtsagedust;</w:t>
      </w:r>
    </w:p>
    <w:p w14:paraId="2C71E4D3" w14:textId="77777777" w:rsidR="0079668C" w:rsidRPr="003D07B8" w:rsidRDefault="0079668C" w:rsidP="0079668C">
      <w:pPr>
        <w:spacing w:before="120"/>
        <w:jc w:val="both"/>
        <w:rPr>
          <w:color w:val="000000"/>
          <w:lang w:val="et-EE"/>
        </w:rPr>
      </w:pPr>
      <w:r w:rsidRPr="003D07B8">
        <w:rPr>
          <w:color w:val="000000"/>
          <w:lang w:val="et-EE"/>
        </w:rPr>
        <w:t>37)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ülesagedusega</w:t>
      </w:r>
      <w:proofErr w:type="spellEnd"/>
      <w:r w:rsidRPr="003D07B8">
        <w:rPr>
          <w:rStyle w:val="bold"/>
          <w:rFonts w:ascii="inherit" w:hAnsi="inherit"/>
          <w:b/>
          <w:bCs/>
          <w:color w:val="000000"/>
          <w:lang w:val="et-EE"/>
        </w:rPr>
        <w:t xml:space="preserve"> piiratud sagedustundlik talitlus“</w:t>
      </w:r>
      <w:r w:rsidRPr="003D07B8">
        <w:rPr>
          <w:color w:val="000000"/>
          <w:lang w:val="et-EE"/>
        </w:rPr>
        <w:t>– tootmismooduli või alalisvooluülekandesüsteemi talitlus, mille puhul väljundaktiivvõimsus väheneb vastavalt süsteemi sageduse tõusule üle teatava väärtuse;</w:t>
      </w:r>
    </w:p>
    <w:p w14:paraId="286433C4" w14:textId="77777777" w:rsidR="0079668C" w:rsidRPr="003D07B8" w:rsidRDefault="0079668C" w:rsidP="0079668C">
      <w:pPr>
        <w:spacing w:before="120"/>
        <w:jc w:val="both"/>
        <w:rPr>
          <w:color w:val="000000"/>
          <w:lang w:val="et-EE"/>
        </w:rPr>
      </w:pPr>
      <w:r w:rsidRPr="003D07B8">
        <w:rPr>
          <w:color w:val="000000"/>
          <w:lang w:val="et-EE"/>
        </w:rPr>
        <w:t>38)   </w:t>
      </w:r>
      <w:r w:rsidRPr="003D07B8">
        <w:rPr>
          <w:rStyle w:val="bold"/>
          <w:rFonts w:ascii="inherit" w:hAnsi="inherit"/>
          <w:b/>
          <w:bCs/>
          <w:color w:val="000000"/>
          <w:lang w:val="et-EE"/>
        </w:rPr>
        <w:t>„alasagedusega piiratud sagedustundlik seisund“</w:t>
      </w:r>
      <w:r w:rsidRPr="003D07B8">
        <w:rPr>
          <w:color w:val="000000"/>
          <w:lang w:val="et-EE"/>
        </w:rPr>
        <w:t>– tootmismooduli või alalisvooluülekandesüsteemi talitlus, mille puhul väljundaktiivvõimsus suureneb vastavalt süsteemi sageduse langemisele alla teatava väärtuse;</w:t>
      </w:r>
    </w:p>
    <w:p w14:paraId="2722BA20" w14:textId="09EA42F4" w:rsidR="0079668C" w:rsidRPr="003D07B8" w:rsidRDefault="0079668C" w:rsidP="0079668C">
      <w:pPr>
        <w:spacing w:before="120"/>
        <w:jc w:val="both"/>
        <w:rPr>
          <w:color w:val="000000"/>
          <w:lang w:val="et-EE"/>
        </w:rPr>
      </w:pPr>
      <w:r w:rsidRPr="003D07B8">
        <w:rPr>
          <w:color w:val="000000"/>
          <w:lang w:val="et-EE"/>
        </w:rPr>
        <w:t>39)   </w:t>
      </w:r>
      <w:r w:rsidRPr="003D07B8">
        <w:rPr>
          <w:rStyle w:val="bold"/>
          <w:rFonts w:ascii="inherit" w:hAnsi="inherit"/>
          <w:b/>
          <w:bCs/>
          <w:color w:val="000000"/>
          <w:lang w:val="et-EE"/>
        </w:rPr>
        <w:t>„</w:t>
      </w:r>
      <w:del w:id="244" w:author="Oleg Tsernobrovkin" w:date="2017-08-18T16:11:00Z">
        <w:r w:rsidRPr="003D07B8" w:rsidDel="00A673A1">
          <w:rPr>
            <w:rStyle w:val="bold"/>
            <w:rFonts w:ascii="inherit" w:hAnsi="inherit"/>
            <w:b/>
            <w:bCs/>
            <w:color w:val="000000"/>
            <w:lang w:val="et-EE"/>
          </w:rPr>
          <w:delText xml:space="preserve">sageduskaja </w:delText>
        </w:r>
      </w:del>
      <w:ins w:id="245" w:author="Oleg Tsernobrovkin" w:date="2017-08-18T16:11:00Z">
        <w:r w:rsidR="00A673A1" w:rsidRPr="003D07B8">
          <w:rPr>
            <w:rStyle w:val="bold"/>
            <w:rFonts w:ascii="inherit" w:hAnsi="inherit"/>
            <w:b/>
            <w:bCs/>
            <w:color w:val="000000"/>
            <w:lang w:val="et-EE"/>
          </w:rPr>
          <w:t>sagedus</w:t>
        </w:r>
        <w:r w:rsidR="00A673A1">
          <w:rPr>
            <w:rStyle w:val="bold"/>
            <w:rFonts w:ascii="inherit" w:hAnsi="inherit"/>
            <w:b/>
            <w:bCs/>
            <w:color w:val="000000"/>
            <w:lang w:val="et-EE"/>
          </w:rPr>
          <w:t>reageeringu</w:t>
        </w:r>
        <w:r w:rsidR="00A673A1" w:rsidRPr="003D07B8">
          <w:rPr>
            <w:rStyle w:val="bold"/>
            <w:rFonts w:ascii="inherit" w:hAnsi="inherit"/>
            <w:b/>
            <w:bCs/>
            <w:color w:val="000000"/>
            <w:lang w:val="et-EE"/>
          </w:rPr>
          <w:t xml:space="preserve"> </w:t>
        </w:r>
      </w:ins>
      <w:r w:rsidRPr="003D07B8">
        <w:rPr>
          <w:rStyle w:val="bold"/>
          <w:rFonts w:ascii="inherit" w:hAnsi="inherit"/>
          <w:b/>
          <w:bCs/>
          <w:color w:val="000000"/>
          <w:lang w:val="et-EE"/>
        </w:rPr>
        <w:t>tundetuspiirkond“</w:t>
      </w:r>
      <w:r w:rsidRPr="003D07B8">
        <w:rPr>
          <w:color w:val="000000"/>
          <w:lang w:val="et-EE"/>
        </w:rPr>
        <w:t>– teatav tahtlikult loodud vahemik, mille ulatuses sageduse juhtimist ei toimu;</w:t>
      </w:r>
    </w:p>
    <w:p w14:paraId="7A4B21E2" w14:textId="7C08F625" w:rsidR="0079668C" w:rsidRPr="003D07B8" w:rsidRDefault="0079668C" w:rsidP="0079668C">
      <w:pPr>
        <w:spacing w:before="120"/>
        <w:jc w:val="both"/>
        <w:rPr>
          <w:color w:val="000000"/>
          <w:lang w:val="et-EE"/>
        </w:rPr>
      </w:pPr>
      <w:r w:rsidRPr="003D07B8">
        <w:rPr>
          <w:color w:val="000000"/>
          <w:lang w:val="et-EE"/>
        </w:rPr>
        <w:t>40)   </w:t>
      </w:r>
      <w:r w:rsidRPr="003D07B8">
        <w:rPr>
          <w:rStyle w:val="bold"/>
          <w:rFonts w:ascii="inherit" w:hAnsi="inherit"/>
          <w:b/>
          <w:bCs/>
          <w:color w:val="000000"/>
          <w:lang w:val="et-EE"/>
        </w:rPr>
        <w:t>„</w:t>
      </w:r>
      <w:del w:id="246" w:author="Oleg Tsernobrovkin" w:date="2017-08-18T16:12:00Z">
        <w:r w:rsidRPr="003D07B8" w:rsidDel="00A673A1">
          <w:rPr>
            <w:rStyle w:val="bold"/>
            <w:rFonts w:ascii="inherit" w:hAnsi="inherit"/>
            <w:b/>
            <w:bCs/>
            <w:color w:val="000000"/>
            <w:lang w:val="et-EE"/>
          </w:rPr>
          <w:delText xml:space="preserve">sageduskaja </w:delText>
        </w:r>
      </w:del>
      <w:ins w:id="247" w:author="Oleg Tsernobrovkin" w:date="2017-08-18T16:12:00Z">
        <w:r w:rsidR="00A673A1" w:rsidRPr="003D07B8">
          <w:rPr>
            <w:rStyle w:val="bold"/>
            <w:rFonts w:ascii="inherit" w:hAnsi="inherit"/>
            <w:b/>
            <w:bCs/>
            <w:color w:val="000000"/>
            <w:lang w:val="et-EE"/>
          </w:rPr>
          <w:t>sagedus</w:t>
        </w:r>
        <w:r w:rsidR="00A673A1">
          <w:rPr>
            <w:rStyle w:val="bold"/>
            <w:rFonts w:ascii="inherit" w:hAnsi="inherit"/>
            <w:b/>
            <w:bCs/>
            <w:color w:val="000000"/>
            <w:lang w:val="et-EE"/>
          </w:rPr>
          <w:t>reageeringu</w:t>
        </w:r>
        <w:r w:rsidR="00A673A1" w:rsidRPr="003D07B8">
          <w:rPr>
            <w:rStyle w:val="bold"/>
            <w:rFonts w:ascii="inherit" w:hAnsi="inherit"/>
            <w:b/>
            <w:bCs/>
            <w:color w:val="000000"/>
            <w:lang w:val="et-EE"/>
          </w:rPr>
          <w:t xml:space="preserve"> </w:t>
        </w:r>
      </w:ins>
      <w:r w:rsidRPr="003D07B8">
        <w:rPr>
          <w:rStyle w:val="bold"/>
          <w:rFonts w:ascii="inherit" w:hAnsi="inherit"/>
          <w:b/>
          <w:bCs/>
          <w:color w:val="000000"/>
          <w:lang w:val="et-EE"/>
        </w:rPr>
        <w:t>tundetus“</w:t>
      </w:r>
      <w:r w:rsidRPr="003D07B8">
        <w:rPr>
          <w:color w:val="000000"/>
          <w:lang w:val="et-EE"/>
        </w:rPr>
        <w:t>– juhtimissüsteemi omadus, mis määratakse kui sageduse või sisendsignaali vähim väärtus, mis tekitab väljundvõimsuse või väljundsignaali muutuse;</w:t>
      </w:r>
    </w:p>
    <w:p w14:paraId="2F5FC726" w14:textId="18634DA6" w:rsidR="0079668C" w:rsidRPr="003D07B8" w:rsidRDefault="0079668C" w:rsidP="0079668C">
      <w:pPr>
        <w:spacing w:before="120"/>
        <w:jc w:val="both"/>
        <w:rPr>
          <w:color w:val="000000"/>
          <w:lang w:val="et-EE"/>
        </w:rPr>
      </w:pPr>
      <w:r w:rsidRPr="003D07B8">
        <w:rPr>
          <w:color w:val="000000"/>
          <w:lang w:val="et-EE"/>
        </w:rPr>
        <w:lastRenderedPageBreak/>
        <w:t>41)   </w:t>
      </w:r>
      <w:r w:rsidRPr="003D07B8">
        <w:rPr>
          <w:rStyle w:val="bold"/>
          <w:rFonts w:ascii="inherit" w:hAnsi="inherit"/>
          <w:b/>
          <w:bCs/>
          <w:color w:val="000000"/>
          <w:lang w:val="et-EE"/>
        </w:rPr>
        <w:t xml:space="preserve">„P-Q </w:t>
      </w:r>
      <w:del w:id="248" w:author="Oleg Tsernobrovkin" w:date="2017-08-18T16:13:00Z">
        <w:r w:rsidRPr="003D07B8" w:rsidDel="00A673A1">
          <w:rPr>
            <w:rStyle w:val="bold"/>
            <w:rFonts w:ascii="inherit" w:hAnsi="inherit"/>
            <w:b/>
            <w:bCs/>
            <w:color w:val="000000"/>
            <w:lang w:val="et-EE"/>
          </w:rPr>
          <w:delText>graafik</w:delText>
        </w:r>
      </w:del>
      <w:ins w:id="249" w:author="Oleg Tsernobrovkin" w:date="2017-08-18T16:13:00Z">
        <w:r w:rsidR="00A673A1">
          <w:rPr>
            <w:rStyle w:val="bold"/>
            <w:rFonts w:ascii="inherit" w:hAnsi="inherit"/>
            <w:b/>
            <w:bCs/>
            <w:color w:val="000000"/>
            <w:lang w:val="et-EE"/>
          </w:rPr>
          <w:t>diagramm</w:t>
        </w:r>
      </w:ins>
      <w:r w:rsidRPr="003D07B8">
        <w:rPr>
          <w:rStyle w:val="bold"/>
          <w:rFonts w:ascii="inherit" w:hAnsi="inherit"/>
          <w:b/>
          <w:bCs/>
          <w:color w:val="000000"/>
          <w:lang w:val="et-EE"/>
        </w:rPr>
        <w:t>“</w:t>
      </w:r>
      <w:r w:rsidRPr="003D07B8">
        <w:rPr>
          <w:color w:val="000000"/>
          <w:lang w:val="et-EE"/>
        </w:rPr>
        <w:t>– graafik, mis kirjeldab tootmismooduli reaktiivvõimsussuutlikkuse sõltuvust aktiivvõimsusest ühenduspunktis;</w:t>
      </w:r>
    </w:p>
    <w:p w14:paraId="0867D3F3" w14:textId="77777777" w:rsidR="0079668C" w:rsidRPr="003D07B8" w:rsidRDefault="0079668C" w:rsidP="0079668C">
      <w:pPr>
        <w:spacing w:before="120"/>
        <w:jc w:val="both"/>
        <w:rPr>
          <w:color w:val="000000"/>
          <w:lang w:val="et-EE"/>
        </w:rPr>
      </w:pPr>
      <w:r w:rsidRPr="003D07B8">
        <w:rPr>
          <w:color w:val="000000"/>
          <w:lang w:val="et-EE"/>
        </w:rPr>
        <w:t>42)   </w:t>
      </w:r>
      <w:r w:rsidRPr="003D07B8">
        <w:rPr>
          <w:rStyle w:val="bold"/>
          <w:rFonts w:ascii="inherit" w:hAnsi="inherit"/>
          <w:b/>
          <w:bCs/>
          <w:color w:val="000000"/>
          <w:lang w:val="et-EE"/>
        </w:rPr>
        <w:t>„püsitalitluse stabiilsus“</w:t>
      </w:r>
      <w:r w:rsidRPr="003D07B8">
        <w:rPr>
          <w:color w:val="000000"/>
          <w:lang w:val="et-EE"/>
        </w:rPr>
        <w:t>– võrgu ja sünkroonmooduli võime taastada ja säilitada püsitalitlus pärast väikest häiringut;</w:t>
      </w:r>
    </w:p>
    <w:p w14:paraId="123ACE46" w14:textId="77777777" w:rsidR="0079668C" w:rsidRPr="003D07B8" w:rsidRDefault="0079668C" w:rsidP="0079668C">
      <w:pPr>
        <w:spacing w:before="120"/>
        <w:jc w:val="both"/>
        <w:rPr>
          <w:color w:val="000000"/>
          <w:lang w:val="et-EE"/>
        </w:rPr>
      </w:pPr>
      <w:r w:rsidRPr="003D07B8">
        <w:rPr>
          <w:color w:val="000000"/>
          <w:lang w:val="et-EE"/>
        </w:rPr>
        <w:t>43)   </w:t>
      </w:r>
      <w:r w:rsidRPr="003D07B8">
        <w:rPr>
          <w:rStyle w:val="bold"/>
          <w:rFonts w:ascii="inherit" w:hAnsi="inherit"/>
          <w:b/>
          <w:bCs/>
          <w:color w:val="000000"/>
          <w:lang w:val="et-EE"/>
        </w:rPr>
        <w:t>„saartalitlus“</w:t>
      </w:r>
      <w:r w:rsidRPr="003D07B8">
        <w:rPr>
          <w:color w:val="000000"/>
          <w:lang w:val="et-EE"/>
        </w:rPr>
        <w:t>– teatava võrgu või võrgu osa sõltumatu talitlus pärast ühendsüsteemist eraldamist; sellises võrgus või võrgu osas peab leiduma vähemalt üks tootmismoodul või alalisvooluülekandesüsteem, mis seda varustab energiaga ning juhib selle sagedust ja pinget;</w:t>
      </w:r>
    </w:p>
    <w:p w14:paraId="7508015C" w14:textId="77777777" w:rsidR="0079668C" w:rsidRPr="003D07B8" w:rsidRDefault="0079668C" w:rsidP="0079668C">
      <w:pPr>
        <w:spacing w:before="120"/>
        <w:jc w:val="both"/>
        <w:rPr>
          <w:color w:val="000000"/>
          <w:lang w:val="et-EE"/>
        </w:rPr>
      </w:pPr>
      <w:r w:rsidRPr="003D07B8">
        <w:rPr>
          <w:color w:val="000000"/>
          <w:lang w:val="et-EE"/>
        </w:rPr>
        <w:t>44)   </w:t>
      </w:r>
      <w:r w:rsidRPr="003D07B8">
        <w:rPr>
          <w:rStyle w:val="bold"/>
          <w:rFonts w:ascii="inherit" w:hAnsi="inherit"/>
          <w:b/>
          <w:bCs/>
          <w:color w:val="000000"/>
          <w:lang w:val="et-EE"/>
        </w:rPr>
        <w:t>„omatarbetoite talitlus“</w:t>
      </w:r>
      <w:r w:rsidRPr="003D07B8">
        <w:rPr>
          <w:color w:val="000000"/>
          <w:lang w:val="et-EE"/>
        </w:rPr>
        <w:t>– talitlus, mille puhul on tagatud, et tootmisüksused suudavad jätkata tarnimist oma tarbeks, kui võrgu rikke tõttu tootmismoodulid ühendatakse võrgust lahti ja hakkavad toitma oma abiseadmeid;</w:t>
      </w:r>
    </w:p>
    <w:p w14:paraId="4F290D86" w14:textId="28445FF3" w:rsidR="0079668C" w:rsidRPr="003D07B8" w:rsidRDefault="0079668C" w:rsidP="0079668C">
      <w:pPr>
        <w:spacing w:before="120"/>
        <w:jc w:val="both"/>
        <w:rPr>
          <w:color w:val="000000"/>
          <w:lang w:val="et-EE"/>
        </w:rPr>
      </w:pPr>
      <w:r w:rsidRPr="003D07B8">
        <w:rPr>
          <w:color w:val="000000"/>
          <w:lang w:val="et-EE"/>
        </w:rPr>
        <w:t>45)   </w:t>
      </w:r>
      <w:r w:rsidRPr="003D07B8">
        <w:rPr>
          <w:rStyle w:val="bold"/>
          <w:rFonts w:ascii="inherit" w:hAnsi="inherit"/>
          <w:b/>
          <w:bCs/>
          <w:color w:val="000000"/>
          <w:lang w:val="et-EE"/>
        </w:rPr>
        <w:t>„</w:t>
      </w:r>
      <w:ins w:id="250" w:author="Oleg Tsernobrovkin" w:date="2017-08-18T16:16:00Z">
        <w:r w:rsidR="00A673A1">
          <w:rPr>
            <w:rStyle w:val="bold"/>
            <w:rFonts w:ascii="inherit" w:hAnsi="inherit"/>
            <w:b/>
            <w:bCs/>
            <w:color w:val="000000"/>
            <w:lang w:val="et-EE"/>
          </w:rPr>
          <w:t>pime</w:t>
        </w:r>
      </w:ins>
      <w:del w:id="251" w:author="Oleg Tsernobrovkin" w:date="2017-08-18T16:16:00Z">
        <w:r w:rsidRPr="003D07B8" w:rsidDel="00A673A1">
          <w:rPr>
            <w:rStyle w:val="bold"/>
            <w:rFonts w:ascii="inherit" w:hAnsi="inherit"/>
            <w:b/>
            <w:bCs/>
            <w:color w:val="000000"/>
            <w:lang w:val="et-EE"/>
          </w:rPr>
          <w:delText>ise</w:delText>
        </w:r>
      </w:del>
      <w:r w:rsidRPr="003D07B8">
        <w:rPr>
          <w:rStyle w:val="bold"/>
          <w:rFonts w:ascii="inherit" w:hAnsi="inherit"/>
          <w:b/>
          <w:bCs/>
          <w:color w:val="000000"/>
          <w:lang w:val="et-EE"/>
        </w:rPr>
        <w:t>käivitusvõime“</w:t>
      </w:r>
      <w:r w:rsidRPr="003D07B8">
        <w:rPr>
          <w:color w:val="000000"/>
          <w:lang w:val="et-EE"/>
        </w:rPr>
        <w:t>– tootmismooduli võime pärast täielikku väljalülitust taas tööle hakata asjaomase abitoiteallika abil ilma tootmismooduli suhtes välise elektrienergia toiteta;</w:t>
      </w:r>
    </w:p>
    <w:p w14:paraId="74F8A51E" w14:textId="77777777" w:rsidR="0079668C" w:rsidRPr="003D07B8" w:rsidRDefault="0079668C" w:rsidP="0079668C">
      <w:pPr>
        <w:spacing w:before="120"/>
        <w:jc w:val="both"/>
        <w:rPr>
          <w:color w:val="000000"/>
          <w:lang w:val="et-EE"/>
        </w:rPr>
      </w:pPr>
      <w:r w:rsidRPr="003D07B8">
        <w:rPr>
          <w:color w:val="000000"/>
          <w:lang w:val="et-EE"/>
        </w:rPr>
        <w:t>46)   </w:t>
      </w:r>
      <w:r w:rsidRPr="003D07B8">
        <w:rPr>
          <w:rStyle w:val="bold"/>
          <w:rFonts w:ascii="inherit" w:hAnsi="inherit"/>
          <w:b/>
          <w:bCs/>
          <w:color w:val="000000"/>
          <w:lang w:val="et-EE"/>
        </w:rPr>
        <w:t xml:space="preserve">„volitatud </w:t>
      </w:r>
      <w:proofErr w:type="spellStart"/>
      <w:r w:rsidRPr="003D07B8">
        <w:rPr>
          <w:rStyle w:val="bold"/>
          <w:rFonts w:ascii="inherit" w:hAnsi="inherit"/>
          <w:b/>
          <w:bCs/>
          <w:color w:val="000000"/>
          <w:lang w:val="et-EE"/>
        </w:rPr>
        <w:t>sertifitseerija</w:t>
      </w:r>
      <w:proofErr w:type="spellEnd"/>
      <w:r w:rsidRPr="003D07B8">
        <w:rPr>
          <w:rStyle w:val="bold"/>
          <w:rFonts w:ascii="inherit" w:hAnsi="inherit"/>
          <w:b/>
          <w:bCs/>
          <w:color w:val="000000"/>
          <w:lang w:val="et-EE"/>
        </w:rPr>
        <w:t>“</w:t>
      </w:r>
      <w:r w:rsidRPr="003D07B8">
        <w:rPr>
          <w:color w:val="000000"/>
          <w:lang w:val="et-EE"/>
        </w:rPr>
        <w:t>– üksus, kes annab välja seadmete tõendeid ja tootmismoodulite dokumente ning keda akrediteerib Euroopa Parlamendi ja nõukogu määruse (EÜ) nr 765/2008</w:t>
      </w:r>
      <w:hyperlink r:id="rId11" w:anchor="ntr6-L_2016112ET.01000101-E0006" w:history="1">
        <w:r w:rsidRPr="003D07B8">
          <w:rPr>
            <w:rStyle w:val="Hyperlink"/>
            <w:rFonts w:ascii="inherit" w:hAnsi="inherit"/>
            <w:lang w:val="et-EE"/>
          </w:rPr>
          <w:t> (</w:t>
        </w:r>
        <w:r w:rsidRPr="003D07B8">
          <w:rPr>
            <w:rStyle w:val="super"/>
            <w:rFonts w:ascii="inherit" w:hAnsi="inherit"/>
            <w:color w:val="0000FF"/>
            <w:sz w:val="17"/>
            <w:szCs w:val="17"/>
            <w:u w:val="single"/>
            <w:vertAlign w:val="superscript"/>
            <w:lang w:val="et-EE"/>
          </w:rPr>
          <w:t>6</w:t>
        </w:r>
        <w:r w:rsidRPr="003D07B8">
          <w:rPr>
            <w:rStyle w:val="Hyperlink"/>
            <w:rFonts w:ascii="inherit" w:hAnsi="inherit"/>
            <w:lang w:val="et-EE"/>
          </w:rPr>
          <w:t>)</w:t>
        </w:r>
      </w:hyperlink>
      <w:r w:rsidRPr="003D07B8">
        <w:rPr>
          <w:rStyle w:val="apple-converted-space"/>
          <w:color w:val="000000"/>
          <w:lang w:val="et-EE"/>
        </w:rPr>
        <w:t> </w:t>
      </w:r>
      <w:r w:rsidRPr="003D07B8">
        <w:rPr>
          <w:color w:val="000000"/>
          <w:lang w:val="et-EE"/>
        </w:rPr>
        <w:t>kohaselt loodud Euroopa akrediteerimiskoostöö organisatsiooni (EA) riiklik haruasutus;</w:t>
      </w:r>
    </w:p>
    <w:p w14:paraId="01E36F21" w14:textId="77777777" w:rsidR="0079668C" w:rsidRPr="003D07B8" w:rsidRDefault="0079668C" w:rsidP="0079668C">
      <w:pPr>
        <w:spacing w:before="120"/>
        <w:jc w:val="both"/>
        <w:rPr>
          <w:color w:val="000000"/>
          <w:lang w:val="et-EE"/>
        </w:rPr>
      </w:pPr>
      <w:r w:rsidRPr="003D07B8">
        <w:rPr>
          <w:color w:val="000000"/>
          <w:lang w:val="et-EE"/>
        </w:rPr>
        <w:t>47)   </w:t>
      </w:r>
      <w:r w:rsidRPr="003D07B8">
        <w:rPr>
          <w:rStyle w:val="bold"/>
          <w:rFonts w:ascii="inherit" w:hAnsi="inherit"/>
          <w:b/>
          <w:bCs/>
          <w:color w:val="000000"/>
          <w:lang w:val="et-EE"/>
        </w:rPr>
        <w:t>„seadme tõend“</w:t>
      </w:r>
      <w:r w:rsidRPr="003D07B8">
        <w:rPr>
          <w:color w:val="000000"/>
          <w:lang w:val="et-EE"/>
        </w:rPr>
        <w:t xml:space="preserve">– dokument, mille on välja andnud volitatud </w:t>
      </w:r>
      <w:proofErr w:type="spellStart"/>
      <w:r w:rsidRPr="003D07B8">
        <w:rPr>
          <w:color w:val="000000"/>
          <w:lang w:val="et-EE"/>
        </w:rPr>
        <w:t>sertifitseerija</w:t>
      </w:r>
      <w:proofErr w:type="spellEnd"/>
      <w:r w:rsidRPr="003D07B8">
        <w:rPr>
          <w:color w:val="000000"/>
          <w:lang w:val="et-EE"/>
        </w:rPr>
        <w:t xml:space="preserve"> tootmismoodulis, tarbimisüksuses, jaotusvõrgus, tarbimisseadmes või alalisvooluülekandesüsteemis kasutatavate seadmete kohta. Seadme tõendis on määratud kindlaks kehtivuspiirid riigi või muul tasandil, millele vastavalt on valitud Euroopa tasandil lubatud väärtuste vahemikust spetsiifiline väärtus. Teatavate osade asendamiseks vastavusmenetluses võidakse seadme tõendis osutada mudelitele, mis on katsetulemuste alusel asendamiseks heaks kiidetud;</w:t>
      </w:r>
    </w:p>
    <w:p w14:paraId="0D2B08F4" w14:textId="77777777" w:rsidR="0079668C" w:rsidRPr="003D07B8" w:rsidRDefault="0079668C" w:rsidP="0079668C">
      <w:pPr>
        <w:spacing w:before="120"/>
        <w:jc w:val="both"/>
        <w:rPr>
          <w:color w:val="000000"/>
          <w:lang w:val="et-EE"/>
        </w:rPr>
      </w:pPr>
      <w:r w:rsidRPr="003D07B8">
        <w:rPr>
          <w:color w:val="000000"/>
          <w:lang w:val="et-EE"/>
        </w:rPr>
        <w:t>48)   </w:t>
      </w:r>
      <w:r w:rsidRPr="003D07B8">
        <w:rPr>
          <w:rStyle w:val="bold"/>
          <w:rFonts w:ascii="inherit" w:hAnsi="inherit"/>
          <w:b/>
          <w:bCs/>
          <w:color w:val="000000"/>
          <w:lang w:val="et-EE"/>
        </w:rPr>
        <w:t>„ergutuse juhtimissüsteem“</w:t>
      </w:r>
      <w:r w:rsidRPr="003D07B8">
        <w:rPr>
          <w:color w:val="000000"/>
          <w:lang w:val="et-EE"/>
        </w:rPr>
        <w:t>– tagasisidestuses juhtimissüsteem, mis hõlmab sünkroonmasinat koos oma ergutussüsteemiga;</w:t>
      </w:r>
    </w:p>
    <w:p w14:paraId="47032274" w14:textId="4F657D72" w:rsidR="0079668C" w:rsidRPr="003D07B8" w:rsidRDefault="0079668C" w:rsidP="0079668C">
      <w:pPr>
        <w:spacing w:before="120"/>
        <w:jc w:val="both"/>
        <w:rPr>
          <w:color w:val="000000"/>
          <w:lang w:val="et-EE"/>
        </w:rPr>
      </w:pPr>
      <w:r w:rsidRPr="003D07B8">
        <w:rPr>
          <w:color w:val="000000"/>
          <w:lang w:val="et-EE"/>
        </w:rPr>
        <w:t>49)   </w:t>
      </w:r>
      <w:r w:rsidRPr="003D07B8">
        <w:rPr>
          <w:rStyle w:val="bold"/>
          <w:rFonts w:ascii="inherit" w:hAnsi="inherit"/>
          <w:b/>
          <w:bCs/>
          <w:color w:val="000000"/>
          <w:lang w:val="et-EE"/>
        </w:rPr>
        <w:t>„U-Q/</w:t>
      </w:r>
      <w:proofErr w:type="spellStart"/>
      <w:r w:rsidRPr="003D07B8">
        <w:rPr>
          <w:rStyle w:val="bold"/>
          <w:rFonts w:ascii="inherit" w:hAnsi="inherit"/>
          <w:b/>
          <w:bCs/>
          <w:color w:val="000000"/>
          <w:lang w:val="et-EE"/>
        </w:rPr>
        <w:t>P</w:t>
      </w:r>
      <w:r w:rsidRPr="003D07B8">
        <w:rPr>
          <w:rStyle w:val="sub"/>
          <w:rFonts w:ascii="inherit" w:hAnsi="inherit"/>
          <w:b/>
          <w:bCs/>
          <w:color w:val="000000"/>
          <w:sz w:val="17"/>
          <w:szCs w:val="17"/>
          <w:vertAlign w:val="subscript"/>
          <w:lang w:val="et-EE"/>
        </w:rPr>
        <w:t>max</w:t>
      </w:r>
      <w:proofErr w:type="spellEnd"/>
      <w:r w:rsidRPr="003D07B8">
        <w:rPr>
          <w:rStyle w:val="apple-converted-space"/>
          <w:rFonts w:ascii="inherit" w:hAnsi="inherit"/>
          <w:b/>
          <w:bCs/>
          <w:color w:val="000000"/>
          <w:lang w:val="et-EE"/>
        </w:rPr>
        <w:t> </w:t>
      </w:r>
      <w:r w:rsidRPr="003D07B8">
        <w:rPr>
          <w:rStyle w:val="bold"/>
          <w:rFonts w:ascii="inherit" w:hAnsi="inherit"/>
          <w:b/>
          <w:bCs/>
          <w:color w:val="000000"/>
          <w:lang w:val="et-EE"/>
        </w:rPr>
        <w:t>graafik“</w:t>
      </w:r>
      <w:r w:rsidRPr="003D07B8">
        <w:rPr>
          <w:color w:val="000000"/>
          <w:lang w:val="et-EE"/>
        </w:rPr>
        <w:t>– graafik, mis kirjeldab tootmismooduli või alalisvooluülekandesüsteemi muundurjaama reaktiivvõimsuse</w:t>
      </w:r>
      <w:ins w:id="252" w:author="Oleg Tsernobrovkin" w:date="2017-08-18T16:20:00Z">
        <w:r w:rsidR="00A673A1">
          <w:rPr>
            <w:color w:val="000000"/>
            <w:lang w:val="et-EE"/>
          </w:rPr>
          <w:t xml:space="preserve"> suutlikkuse</w:t>
        </w:r>
      </w:ins>
      <w:r w:rsidRPr="003D07B8">
        <w:rPr>
          <w:color w:val="000000"/>
          <w:lang w:val="et-EE"/>
        </w:rPr>
        <w:t xml:space="preserve"> sõltuvust pingest ühenduspunktis;</w:t>
      </w:r>
    </w:p>
    <w:p w14:paraId="5E4D943F" w14:textId="77777777" w:rsidR="0079668C" w:rsidRPr="003D07B8" w:rsidRDefault="0079668C" w:rsidP="0079668C">
      <w:pPr>
        <w:spacing w:before="120"/>
        <w:jc w:val="both"/>
        <w:rPr>
          <w:color w:val="000000"/>
          <w:lang w:val="et-EE"/>
        </w:rPr>
      </w:pPr>
      <w:r w:rsidRPr="003D07B8">
        <w:rPr>
          <w:color w:val="000000"/>
          <w:lang w:val="et-EE"/>
        </w:rPr>
        <w:t>50)   </w:t>
      </w:r>
      <w:r w:rsidRPr="003D07B8">
        <w:rPr>
          <w:rStyle w:val="bold"/>
          <w:rFonts w:ascii="inherit" w:hAnsi="inherit"/>
          <w:b/>
          <w:bCs/>
          <w:color w:val="000000"/>
          <w:lang w:val="et-EE"/>
        </w:rPr>
        <w:t>„stabiilse talitluse miinimumtase“</w:t>
      </w:r>
      <w:r w:rsidRPr="003D07B8">
        <w:rPr>
          <w:color w:val="000000"/>
          <w:lang w:val="et-EE"/>
        </w:rPr>
        <w:t>– ühenduslepinguga või asjaomase võrguettevõtja ja tootmisüksuse omaniku vahelise kokkuleppega sätestatud minimaalne aktiivvõimsus, mille puhul tootmismoodul saab stabiilselt töötada piiramata aja jooksul;</w:t>
      </w:r>
    </w:p>
    <w:p w14:paraId="613D16D1" w14:textId="77777777" w:rsidR="0079668C" w:rsidRPr="003D07B8" w:rsidRDefault="0079668C" w:rsidP="0079668C">
      <w:pPr>
        <w:spacing w:before="120"/>
        <w:jc w:val="both"/>
        <w:rPr>
          <w:color w:val="000000"/>
          <w:lang w:val="et-EE"/>
        </w:rPr>
      </w:pPr>
      <w:r w:rsidRPr="003D07B8">
        <w:rPr>
          <w:color w:val="000000"/>
          <w:lang w:val="et-EE"/>
        </w:rPr>
        <w:t>51)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üleergutuspiiraja</w:t>
      </w:r>
      <w:proofErr w:type="spellEnd"/>
      <w:r w:rsidRPr="003D07B8">
        <w:rPr>
          <w:rStyle w:val="bold"/>
          <w:rFonts w:ascii="inherit" w:hAnsi="inherit"/>
          <w:b/>
          <w:bCs/>
          <w:color w:val="000000"/>
          <w:lang w:val="et-EE"/>
        </w:rPr>
        <w:t>“</w:t>
      </w:r>
      <w:r w:rsidRPr="003D07B8">
        <w:rPr>
          <w:color w:val="000000"/>
          <w:lang w:val="et-EE"/>
        </w:rPr>
        <w:t>– automaatpingeregulaatori juhtimisseade, mis ei lase generaatori rootorit üle koormata, piirates ergutusvoolu;</w:t>
      </w:r>
    </w:p>
    <w:p w14:paraId="7FA13945" w14:textId="77777777" w:rsidR="0079668C" w:rsidRPr="003D07B8" w:rsidRDefault="0079668C" w:rsidP="0079668C">
      <w:pPr>
        <w:spacing w:before="120"/>
        <w:jc w:val="both"/>
        <w:rPr>
          <w:color w:val="000000"/>
          <w:lang w:val="et-EE"/>
        </w:rPr>
      </w:pPr>
      <w:r w:rsidRPr="003D07B8">
        <w:rPr>
          <w:color w:val="000000"/>
          <w:lang w:val="et-EE"/>
        </w:rPr>
        <w:t>52)   </w:t>
      </w:r>
      <w:r w:rsidRPr="003D07B8">
        <w:rPr>
          <w:rStyle w:val="bold"/>
          <w:rFonts w:ascii="inherit" w:hAnsi="inherit"/>
          <w:b/>
          <w:bCs/>
          <w:color w:val="000000"/>
          <w:lang w:val="et-EE"/>
        </w:rPr>
        <w:t>„</w:t>
      </w:r>
      <w:proofErr w:type="spellStart"/>
      <w:r w:rsidRPr="003D07B8">
        <w:rPr>
          <w:rStyle w:val="bold"/>
          <w:rFonts w:ascii="inherit" w:hAnsi="inherit"/>
          <w:b/>
          <w:bCs/>
          <w:color w:val="000000"/>
          <w:lang w:val="et-EE"/>
        </w:rPr>
        <w:t>alaergutuspiiraja</w:t>
      </w:r>
      <w:proofErr w:type="spellEnd"/>
      <w:r w:rsidRPr="003D07B8">
        <w:rPr>
          <w:rStyle w:val="bold"/>
          <w:rFonts w:ascii="inherit" w:hAnsi="inherit"/>
          <w:b/>
          <w:bCs/>
          <w:color w:val="000000"/>
          <w:lang w:val="et-EE"/>
        </w:rPr>
        <w:t>“</w:t>
      </w:r>
      <w:r w:rsidRPr="003D07B8">
        <w:rPr>
          <w:color w:val="000000"/>
          <w:lang w:val="et-EE"/>
        </w:rPr>
        <w:t>– automaatse pingeregulaatori juhtimisseade, mis ei lase generaatori sünkronismil puuduliku ergutuse tõttu kaduda;</w:t>
      </w:r>
    </w:p>
    <w:p w14:paraId="671F1B1A" w14:textId="77777777" w:rsidR="0079668C" w:rsidRPr="003D07B8" w:rsidRDefault="0079668C" w:rsidP="0079668C">
      <w:pPr>
        <w:spacing w:before="120"/>
        <w:jc w:val="both"/>
        <w:rPr>
          <w:color w:val="000000"/>
          <w:lang w:val="et-EE"/>
        </w:rPr>
      </w:pPr>
      <w:r w:rsidRPr="003D07B8">
        <w:rPr>
          <w:color w:val="000000"/>
          <w:lang w:val="et-EE"/>
        </w:rPr>
        <w:t>53)   </w:t>
      </w:r>
      <w:r w:rsidRPr="003D07B8">
        <w:rPr>
          <w:rStyle w:val="bold"/>
          <w:rFonts w:ascii="inherit" w:hAnsi="inherit"/>
          <w:b/>
          <w:bCs/>
          <w:color w:val="000000"/>
          <w:lang w:val="et-EE"/>
        </w:rPr>
        <w:t>„automaatpingeregulaator“</w:t>
      </w:r>
      <w:r w:rsidRPr="003D07B8">
        <w:rPr>
          <w:color w:val="000000"/>
          <w:lang w:val="et-EE"/>
        </w:rPr>
        <w:t>– pidevalt töötav automaatseade, mis juhib sünkroonmooduli väljundpinget, võrreldes seda pinge seadeväärtusega ja juhtides ergutussüsteemi väljundit;</w:t>
      </w:r>
    </w:p>
    <w:p w14:paraId="2F5FAB35" w14:textId="77777777" w:rsidR="0079668C" w:rsidRPr="003D07B8" w:rsidRDefault="0079668C" w:rsidP="0079668C">
      <w:pPr>
        <w:spacing w:before="120"/>
        <w:jc w:val="both"/>
        <w:rPr>
          <w:color w:val="000000"/>
          <w:lang w:val="et-EE"/>
        </w:rPr>
      </w:pPr>
      <w:r w:rsidRPr="003D07B8">
        <w:rPr>
          <w:color w:val="000000"/>
          <w:lang w:val="et-EE"/>
        </w:rPr>
        <w:t>54)   </w:t>
      </w:r>
      <w:r w:rsidRPr="003D07B8">
        <w:rPr>
          <w:rStyle w:val="bold"/>
          <w:rFonts w:ascii="inherit" w:hAnsi="inherit"/>
          <w:b/>
          <w:bCs/>
          <w:color w:val="000000"/>
          <w:lang w:val="et-EE"/>
        </w:rPr>
        <w:t>„elektrisüsteemi stabilisaator“</w:t>
      </w:r>
      <w:r w:rsidRPr="003D07B8">
        <w:rPr>
          <w:color w:val="000000"/>
          <w:lang w:val="et-EE"/>
        </w:rPr>
        <w:t>– sünkroonmooduli pingeregulaatori täiendav funktsioon, mis seisneb võimsuse võnkumise summutamises;</w:t>
      </w:r>
    </w:p>
    <w:p w14:paraId="0437E647" w14:textId="77777777" w:rsidR="0079668C" w:rsidRPr="003D07B8" w:rsidRDefault="0079668C" w:rsidP="0079668C">
      <w:pPr>
        <w:spacing w:before="120"/>
        <w:jc w:val="both"/>
        <w:rPr>
          <w:color w:val="000000"/>
          <w:lang w:val="et-EE"/>
        </w:rPr>
      </w:pPr>
      <w:r w:rsidRPr="003D07B8">
        <w:rPr>
          <w:color w:val="000000"/>
          <w:lang w:val="et-EE"/>
        </w:rPr>
        <w:t>55)   </w:t>
      </w:r>
      <w:r w:rsidRPr="003D07B8">
        <w:rPr>
          <w:rStyle w:val="bold"/>
          <w:rFonts w:ascii="inherit" w:hAnsi="inherit"/>
          <w:b/>
          <w:bCs/>
          <w:color w:val="000000"/>
          <w:lang w:val="et-EE"/>
        </w:rPr>
        <w:t>„kiire rikkevool“</w:t>
      </w:r>
      <w:r w:rsidRPr="003D07B8">
        <w:rPr>
          <w:color w:val="000000"/>
          <w:lang w:val="et-EE"/>
        </w:rPr>
        <w:t>– elektririkkest põhjustatud vool, mille tekitab energiapargimoodul või alalisvooluülekandesüsteem rikkest põhjustatud pinge kõrvalekalde ajal ja järel, et võrgu kaitsesüsteemid saaksid rikke selle algusjärgus kindlaks teha ning aidata süsteemi pinget säilitada rikke edasises järgus ja pärast rikke eraldamist pinge taastada;</w:t>
      </w:r>
    </w:p>
    <w:p w14:paraId="6F89D2FC" w14:textId="77777777" w:rsidR="0079668C" w:rsidRPr="003D07B8" w:rsidRDefault="0079668C" w:rsidP="0079668C">
      <w:pPr>
        <w:spacing w:before="120"/>
        <w:jc w:val="both"/>
        <w:rPr>
          <w:color w:val="000000"/>
          <w:lang w:val="et-EE"/>
        </w:rPr>
      </w:pPr>
      <w:r w:rsidRPr="003D07B8">
        <w:rPr>
          <w:color w:val="000000"/>
          <w:lang w:val="et-EE"/>
        </w:rPr>
        <w:lastRenderedPageBreak/>
        <w:t>56)   </w:t>
      </w:r>
      <w:r w:rsidRPr="003D07B8">
        <w:rPr>
          <w:rStyle w:val="bold"/>
          <w:rFonts w:ascii="inherit" w:hAnsi="inherit"/>
          <w:b/>
          <w:bCs/>
          <w:color w:val="000000"/>
          <w:lang w:val="et-EE"/>
        </w:rPr>
        <w:t>„võimsustegur“</w:t>
      </w:r>
      <w:r w:rsidRPr="003D07B8">
        <w:rPr>
          <w:color w:val="000000"/>
          <w:lang w:val="et-EE"/>
        </w:rPr>
        <w:t>– aktiivvõimsuse absoluutväärtuse ja näivvõimsuse suhe;</w:t>
      </w:r>
    </w:p>
    <w:p w14:paraId="156FF94C" w14:textId="77777777" w:rsidR="0079668C" w:rsidRPr="003D07B8" w:rsidRDefault="0079668C" w:rsidP="0079668C">
      <w:pPr>
        <w:spacing w:before="120"/>
        <w:jc w:val="both"/>
        <w:rPr>
          <w:color w:val="000000"/>
          <w:lang w:val="et-EE"/>
        </w:rPr>
      </w:pPr>
      <w:r w:rsidRPr="003D07B8">
        <w:rPr>
          <w:color w:val="000000"/>
          <w:lang w:val="et-EE"/>
        </w:rPr>
        <w:t>57)   </w:t>
      </w:r>
      <w:r w:rsidRPr="003D07B8">
        <w:rPr>
          <w:rStyle w:val="bold"/>
          <w:rFonts w:ascii="inherit" w:hAnsi="inherit"/>
          <w:b/>
          <w:bCs/>
          <w:color w:val="000000"/>
          <w:lang w:val="et-EE"/>
        </w:rPr>
        <w:t>„kalle“</w:t>
      </w:r>
      <w:r w:rsidRPr="003D07B8">
        <w:rPr>
          <w:color w:val="000000"/>
          <w:lang w:val="et-EE"/>
        </w:rPr>
        <w:t xml:space="preserve">– pinge muudu (pinge võrdlusväärtuse 1 </w:t>
      </w:r>
      <w:proofErr w:type="spellStart"/>
      <w:r w:rsidRPr="003D07B8">
        <w:rPr>
          <w:color w:val="000000"/>
          <w:lang w:val="et-EE"/>
        </w:rPr>
        <w:t>s.ü</w:t>
      </w:r>
      <w:proofErr w:type="spellEnd"/>
      <w:r w:rsidRPr="003D07B8">
        <w:rPr>
          <w:color w:val="000000"/>
          <w:lang w:val="et-EE"/>
        </w:rPr>
        <w:t>. suhtes) ja võrku sisestatud reaktiivvõimsuse muudu (nullist maksimaalseni, maksimumreaktiivvõimsuse suhtes) suhe;</w:t>
      </w:r>
    </w:p>
    <w:p w14:paraId="03BB93E2" w14:textId="77777777" w:rsidR="0079668C" w:rsidRPr="003D07B8" w:rsidRDefault="0079668C" w:rsidP="0079668C">
      <w:pPr>
        <w:spacing w:before="120"/>
        <w:jc w:val="both"/>
        <w:rPr>
          <w:color w:val="000000"/>
          <w:lang w:val="et-EE"/>
        </w:rPr>
      </w:pPr>
      <w:r w:rsidRPr="003D07B8">
        <w:rPr>
          <w:color w:val="000000"/>
          <w:lang w:val="et-EE"/>
        </w:rPr>
        <w:t>58)   </w:t>
      </w:r>
      <w:r w:rsidRPr="003D07B8">
        <w:rPr>
          <w:rStyle w:val="bold"/>
          <w:rFonts w:ascii="inherit" w:hAnsi="inherit"/>
          <w:b/>
          <w:bCs/>
          <w:color w:val="000000"/>
          <w:lang w:val="et-EE"/>
        </w:rPr>
        <w:t>„avamere võrguühendussüsteem“</w:t>
      </w:r>
      <w:r w:rsidRPr="003D07B8">
        <w:rPr>
          <w:color w:val="000000"/>
          <w:lang w:val="et-EE"/>
        </w:rPr>
        <w:t>– kõik ühenduselemendid mereühenduspunkti ja maismaa süsteemi vahel maismaaühenduspunktis;</w:t>
      </w:r>
    </w:p>
    <w:p w14:paraId="4E24EC37" w14:textId="77777777" w:rsidR="0079668C" w:rsidRPr="003D07B8" w:rsidRDefault="0079668C" w:rsidP="0079668C">
      <w:pPr>
        <w:spacing w:before="120"/>
        <w:jc w:val="both"/>
        <w:rPr>
          <w:color w:val="000000"/>
          <w:lang w:val="et-EE"/>
        </w:rPr>
      </w:pPr>
      <w:r w:rsidRPr="003D07B8">
        <w:rPr>
          <w:color w:val="000000"/>
          <w:lang w:val="et-EE"/>
        </w:rPr>
        <w:t>59)   </w:t>
      </w:r>
      <w:r w:rsidRPr="003D07B8">
        <w:rPr>
          <w:rStyle w:val="bold"/>
          <w:rFonts w:ascii="inherit" w:hAnsi="inherit"/>
          <w:b/>
          <w:bCs/>
          <w:color w:val="000000"/>
          <w:lang w:val="et-EE"/>
        </w:rPr>
        <w:t>„maismaaühenduspunkt“</w:t>
      </w:r>
      <w:r w:rsidRPr="003D07B8">
        <w:rPr>
          <w:color w:val="000000"/>
          <w:lang w:val="et-EE"/>
        </w:rPr>
        <w:t>– punkt, kus on avamereühendussüsteem ühendatud asjaomase võrguettevõtja maismaavõrguga;</w:t>
      </w:r>
    </w:p>
    <w:p w14:paraId="7986CCC6" w14:textId="64340DC6" w:rsidR="0079668C" w:rsidRPr="003D07B8" w:rsidRDefault="0079668C" w:rsidP="0079668C">
      <w:pPr>
        <w:spacing w:before="120"/>
        <w:jc w:val="both"/>
        <w:rPr>
          <w:color w:val="000000"/>
          <w:lang w:val="et-EE"/>
        </w:rPr>
      </w:pPr>
      <w:r w:rsidRPr="003D07B8">
        <w:rPr>
          <w:color w:val="000000"/>
          <w:lang w:val="et-EE"/>
        </w:rPr>
        <w:t>60)   </w:t>
      </w:r>
      <w:r w:rsidRPr="003D07B8">
        <w:rPr>
          <w:rStyle w:val="bold"/>
          <w:rFonts w:ascii="inherit" w:hAnsi="inherit"/>
          <w:b/>
          <w:bCs/>
          <w:color w:val="000000"/>
          <w:lang w:val="et-EE"/>
        </w:rPr>
        <w:t>„paigaldamisdokument“</w:t>
      </w:r>
      <w:r w:rsidRPr="003D07B8">
        <w:rPr>
          <w:color w:val="000000"/>
          <w:lang w:val="et-EE"/>
        </w:rPr>
        <w:t xml:space="preserve">– lihtne liigendatud dokument, mis sisaldab teavet pingel alla 1 000 V ühendatud A-tüüpi tootmismooduli või tarbimisseadme kohta koos </w:t>
      </w:r>
      <w:del w:id="253" w:author="Oleg Tsernobrovkin" w:date="2017-08-18T16:25:00Z">
        <w:r w:rsidRPr="003D07B8" w:rsidDel="00277D6F">
          <w:rPr>
            <w:color w:val="000000"/>
            <w:lang w:val="et-EE"/>
          </w:rPr>
          <w:delText xml:space="preserve">tarbimiskajaga </w:delText>
        </w:r>
      </w:del>
      <w:ins w:id="254" w:author="Oleg Tsernobrovkin" w:date="2017-08-18T16:25:00Z">
        <w:r w:rsidR="00277D6F" w:rsidRPr="003D07B8">
          <w:rPr>
            <w:color w:val="000000"/>
            <w:lang w:val="et-EE"/>
          </w:rPr>
          <w:t>tarbimis</w:t>
        </w:r>
        <w:r w:rsidR="00277D6F">
          <w:rPr>
            <w:color w:val="000000"/>
            <w:lang w:val="et-EE"/>
          </w:rPr>
          <w:t>e reageeringuga</w:t>
        </w:r>
        <w:r w:rsidR="00277D6F" w:rsidRPr="003D07B8">
          <w:rPr>
            <w:color w:val="000000"/>
            <w:lang w:val="et-EE"/>
          </w:rPr>
          <w:t xml:space="preserve"> </w:t>
        </w:r>
      </w:ins>
      <w:r w:rsidRPr="003D07B8">
        <w:rPr>
          <w:color w:val="000000"/>
          <w:lang w:val="et-EE"/>
        </w:rPr>
        <w:t>ning millega kinnitatakse, et asjakohased nõuded on täidetud;</w:t>
      </w:r>
    </w:p>
    <w:p w14:paraId="436ABD1E" w14:textId="77777777" w:rsidR="0079668C" w:rsidRPr="003D07B8" w:rsidRDefault="0079668C" w:rsidP="0079668C">
      <w:pPr>
        <w:spacing w:before="120"/>
        <w:jc w:val="both"/>
        <w:rPr>
          <w:color w:val="000000"/>
          <w:lang w:val="et-EE"/>
        </w:rPr>
      </w:pPr>
      <w:r w:rsidRPr="003D07B8">
        <w:rPr>
          <w:color w:val="000000"/>
          <w:lang w:val="et-EE"/>
        </w:rPr>
        <w:t>61)   </w:t>
      </w:r>
      <w:r w:rsidRPr="003D07B8">
        <w:rPr>
          <w:rStyle w:val="bold"/>
          <w:rFonts w:ascii="inherit" w:hAnsi="inherit"/>
          <w:b/>
          <w:bCs/>
          <w:color w:val="000000"/>
          <w:lang w:val="et-EE"/>
        </w:rPr>
        <w:t>„vastavustõend“</w:t>
      </w:r>
      <w:r w:rsidRPr="003D07B8">
        <w:rPr>
          <w:color w:val="000000"/>
          <w:lang w:val="et-EE"/>
        </w:rPr>
        <w:t>– dokument, mille esitab tootmismooduli omanik, tarbimisüksuse omanik, jaotusvõrguettevõtja või alalisvooluülekandesüsteemi omanik võrguettevõtjale ja milles kinnitatakse jooksva olukorra vastavust asjakohastele tehnilistele tingimustele ja nõuetele;</w:t>
      </w:r>
    </w:p>
    <w:p w14:paraId="70E60508" w14:textId="77777777" w:rsidR="0079668C" w:rsidRPr="003D07B8" w:rsidRDefault="0079668C" w:rsidP="0079668C">
      <w:pPr>
        <w:spacing w:before="120"/>
        <w:jc w:val="both"/>
        <w:rPr>
          <w:color w:val="000000"/>
          <w:lang w:val="et-EE"/>
        </w:rPr>
      </w:pPr>
      <w:r w:rsidRPr="003D07B8">
        <w:rPr>
          <w:color w:val="000000"/>
          <w:lang w:val="et-EE"/>
        </w:rPr>
        <w:t>62)   </w:t>
      </w:r>
      <w:r w:rsidRPr="003D07B8">
        <w:rPr>
          <w:rStyle w:val="bold"/>
          <w:rFonts w:ascii="inherit" w:hAnsi="inherit"/>
          <w:b/>
          <w:bCs/>
          <w:color w:val="000000"/>
          <w:lang w:val="et-EE"/>
        </w:rPr>
        <w:t>„lõplik käiduteade“</w:t>
      </w:r>
      <w:r w:rsidRPr="003D07B8">
        <w:rPr>
          <w:color w:val="000000"/>
          <w:lang w:val="et-EE"/>
        </w:rPr>
        <w:t>– teade, mille annab välja asjaomane võrguettevõtja tootmisüksuse omanikule, tarbimisüksuse omanikule, jaotusvõrguettevõtjale või alalisvooluülekandesüsteemi omanikule, kelle üksus, võrk või süsteem vastab asjaomastele näitajatele ja nõuetele, ning mis lubab neil võrguühendust kasutades käitada vastavalt tootmisüksust, tarbimisüksust, jaotusvõrku või alalisvooluülekandesüsteemi;</w:t>
      </w:r>
    </w:p>
    <w:p w14:paraId="435BFBA4" w14:textId="77777777" w:rsidR="0079668C" w:rsidRPr="003D07B8" w:rsidRDefault="0079668C" w:rsidP="0079668C">
      <w:pPr>
        <w:spacing w:before="120"/>
        <w:jc w:val="both"/>
        <w:rPr>
          <w:color w:val="000000"/>
          <w:lang w:val="et-EE"/>
        </w:rPr>
      </w:pPr>
      <w:r w:rsidRPr="003D07B8">
        <w:rPr>
          <w:color w:val="000000"/>
          <w:lang w:val="et-EE"/>
        </w:rPr>
        <w:t>63)   </w:t>
      </w:r>
      <w:r w:rsidRPr="003D07B8">
        <w:rPr>
          <w:rStyle w:val="bold"/>
          <w:rFonts w:ascii="inherit" w:hAnsi="inherit"/>
          <w:b/>
          <w:bCs/>
          <w:color w:val="000000"/>
          <w:lang w:val="et-EE"/>
        </w:rPr>
        <w:t>„pingestamisteade“</w:t>
      </w:r>
      <w:r w:rsidRPr="003D07B8">
        <w:rPr>
          <w:color w:val="000000"/>
          <w:lang w:val="et-EE"/>
        </w:rPr>
        <w:t xml:space="preserve">– teade, mille annab välja asjaomane võrguettevõtja tootmisüksuse omanikule, tarbimisüksuse omanikule, jaotusvõrguettevõtjale või alalisvooluülekandesüsteemi omanikule enne vastava </w:t>
      </w:r>
      <w:proofErr w:type="spellStart"/>
      <w:r w:rsidRPr="003D07B8">
        <w:rPr>
          <w:color w:val="000000"/>
          <w:lang w:val="et-EE"/>
        </w:rPr>
        <w:t>sisevõrgu</w:t>
      </w:r>
      <w:proofErr w:type="spellEnd"/>
      <w:r w:rsidRPr="003D07B8">
        <w:rPr>
          <w:color w:val="000000"/>
          <w:lang w:val="et-EE"/>
        </w:rPr>
        <w:t xml:space="preserve"> pingestamist;</w:t>
      </w:r>
    </w:p>
    <w:p w14:paraId="3AD1A69C" w14:textId="77777777" w:rsidR="0079668C" w:rsidRPr="003D07B8" w:rsidRDefault="0079668C" w:rsidP="0079668C">
      <w:pPr>
        <w:spacing w:before="120"/>
        <w:jc w:val="both"/>
        <w:rPr>
          <w:color w:val="000000"/>
          <w:lang w:val="et-EE"/>
        </w:rPr>
      </w:pPr>
      <w:r w:rsidRPr="003D07B8">
        <w:rPr>
          <w:color w:val="000000"/>
          <w:lang w:val="et-EE"/>
        </w:rPr>
        <w:t>64)   </w:t>
      </w:r>
      <w:r w:rsidRPr="003D07B8">
        <w:rPr>
          <w:rStyle w:val="bold"/>
          <w:rFonts w:ascii="inherit" w:hAnsi="inherit"/>
          <w:b/>
          <w:bCs/>
          <w:color w:val="000000"/>
          <w:lang w:val="et-EE"/>
        </w:rPr>
        <w:t>„ajutine käiduteade“</w:t>
      </w:r>
      <w:r w:rsidRPr="003D07B8">
        <w:rPr>
          <w:color w:val="000000"/>
          <w:lang w:val="et-EE"/>
        </w:rPr>
        <w:t>– teade, mille annab välja asjaomane võrguettevõtja tootmisüksuse omanikule, tarbimisüksuse omanikule, jaotusvõrguettevõtjale või alalisvooluülekandesüsteemi omanikule ning mis lubab neil käitada vastavalt tootmisüksust, tarbimisüksust, jaotusvõrku või alalisvooluülekandesüsteemi, kasutades võrguühendust piiratud aja jooksul, ja alustada vastavuskatseid, et kinnitada asjakohastele tingimustele ja nõuetele vastavust;</w:t>
      </w:r>
    </w:p>
    <w:p w14:paraId="17F174F5" w14:textId="77777777" w:rsidR="0079668C" w:rsidRPr="003D07B8" w:rsidRDefault="0079668C" w:rsidP="0079668C">
      <w:pPr>
        <w:spacing w:before="120"/>
        <w:jc w:val="both"/>
        <w:rPr>
          <w:color w:val="000000"/>
          <w:lang w:val="et-EE"/>
        </w:rPr>
      </w:pPr>
      <w:r w:rsidRPr="003D07B8">
        <w:rPr>
          <w:color w:val="000000"/>
          <w:lang w:val="et-EE"/>
        </w:rPr>
        <w:t>65)   </w:t>
      </w:r>
      <w:r w:rsidRPr="003D07B8">
        <w:rPr>
          <w:rStyle w:val="bold"/>
          <w:rFonts w:ascii="inherit" w:hAnsi="inherit"/>
          <w:b/>
          <w:bCs/>
          <w:color w:val="000000"/>
          <w:lang w:val="et-EE"/>
        </w:rPr>
        <w:t>„piiratud käidu teade“</w:t>
      </w:r>
      <w:r w:rsidRPr="003D07B8">
        <w:rPr>
          <w:color w:val="000000"/>
          <w:lang w:val="et-EE"/>
        </w:rPr>
        <w:t>– teade, mille annab välja asjaomane võrguettevõtja tootmisüksuse omanikule, tarbimisüksuse omanikule, jaotusvõrguettevõtjale või alalisvooluülekandesüsteemi omanikule, kellel on juba olnud lõpliku käiduteate seisund, kuid kellel on kas ajutiselt käsil oluline muudatus või kes on kaotanud suutlikkuse täita asjakohaseid tingimusi ja nõudeid.</w:t>
      </w:r>
    </w:p>
    <w:p w14:paraId="25209D0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w:t>
      </w:r>
    </w:p>
    <w:p w14:paraId="6F347D43" w14:textId="77777777" w:rsidR="0079668C" w:rsidRPr="003D07B8" w:rsidRDefault="0079668C" w:rsidP="001C419E">
      <w:pPr>
        <w:pStyle w:val="Heading3"/>
        <w:rPr>
          <w:lang w:val="et-EE"/>
        </w:rPr>
      </w:pPr>
      <w:bookmarkStart w:id="255" w:name="_Toc453242211"/>
      <w:r w:rsidRPr="003D07B8">
        <w:rPr>
          <w:lang w:val="et-EE"/>
        </w:rPr>
        <w:t>Kohaldamisala</w:t>
      </w:r>
      <w:bookmarkEnd w:id="255"/>
    </w:p>
    <w:p w14:paraId="4BB6793C" w14:textId="77777777" w:rsidR="0079668C" w:rsidRPr="003D07B8" w:rsidRDefault="0079668C" w:rsidP="0079668C">
      <w:pPr>
        <w:spacing w:before="120"/>
        <w:jc w:val="both"/>
        <w:rPr>
          <w:color w:val="000000"/>
          <w:lang w:val="et-EE"/>
        </w:rPr>
      </w:pPr>
      <w:r w:rsidRPr="003D07B8">
        <w:rPr>
          <w:color w:val="000000"/>
          <w:lang w:val="et-EE"/>
        </w:rPr>
        <w:t xml:space="preserve">1.   Kui ei ole sätestatud teisiti, kohaldatakse käesolevas määruses sätestatud ühendamisnõudeid uute </w:t>
      </w:r>
      <w:proofErr w:type="spellStart"/>
      <w:r w:rsidRPr="003D07B8">
        <w:rPr>
          <w:color w:val="000000"/>
          <w:lang w:val="et-EE"/>
        </w:rPr>
        <w:t>elektritootmismoodulite</w:t>
      </w:r>
      <w:proofErr w:type="spellEnd"/>
      <w:r w:rsidRPr="003D07B8">
        <w:rPr>
          <w:color w:val="000000"/>
          <w:lang w:val="et-EE"/>
        </w:rPr>
        <w:t xml:space="preserve"> suhtes, mida artikli 5 kohaselt loetakse oluliseks.</w:t>
      </w:r>
    </w:p>
    <w:p w14:paraId="3255E36A" w14:textId="77777777" w:rsidR="0079668C" w:rsidRPr="003D07B8" w:rsidRDefault="0079668C" w:rsidP="0079668C">
      <w:pPr>
        <w:spacing w:before="120"/>
        <w:jc w:val="both"/>
        <w:rPr>
          <w:color w:val="000000"/>
          <w:lang w:val="et-EE"/>
        </w:rPr>
      </w:pPr>
      <w:r w:rsidRPr="003D07B8">
        <w:rPr>
          <w:color w:val="000000"/>
          <w:lang w:val="et-EE"/>
        </w:rPr>
        <w:t>Asjaomane võrguettevõtja ei tohi lubada ühendada tootmismoodulit, mis ei vasta käesolevas määruses sätestatud nõuetele ja mida ei hõlma erand, mille on artikli 60 kohaselt lubanud reguleeriv asutus või muu asutus, kui see on kohaldatav liikmesriigis. Asjaomane võrguettevõtja edastab sellise põhjendatud keeldumise kirjalikult tootmisüksuse omanikule ja reguleerivale asutusele, välja arvatud juhul, kui reguleeriv asutus on teisiti määratlenud.</w:t>
      </w:r>
    </w:p>
    <w:p w14:paraId="24023393" w14:textId="77777777" w:rsidR="0079668C" w:rsidRPr="003D07B8" w:rsidRDefault="0079668C" w:rsidP="0079668C">
      <w:pPr>
        <w:spacing w:before="120"/>
        <w:jc w:val="both"/>
        <w:rPr>
          <w:color w:val="000000"/>
          <w:lang w:val="et-EE"/>
        </w:rPr>
      </w:pPr>
      <w:r w:rsidRPr="003D07B8">
        <w:rPr>
          <w:color w:val="000000"/>
          <w:lang w:val="et-EE"/>
        </w:rPr>
        <w:t>2.   Käesolevat määrust ei kohaldata järgmise suhtes:</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A95B4F2" w14:textId="77777777" w:rsidTr="0079668C">
        <w:trPr>
          <w:tblCellSpacing w:w="0" w:type="dxa"/>
        </w:trPr>
        <w:tc>
          <w:tcPr>
            <w:tcW w:w="0" w:type="auto"/>
            <w:hideMark/>
          </w:tcPr>
          <w:p w14:paraId="03814E9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a)</w:t>
            </w:r>
          </w:p>
        </w:tc>
        <w:tc>
          <w:tcPr>
            <w:tcW w:w="0" w:type="auto"/>
            <w:hideMark/>
          </w:tcPr>
          <w:p w14:paraId="12B1D0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mis on ühendatud liikmesriikide saarte selliste ülekandevõrkude ja jaotusvõrkudega või ülekandevõrkude ja jaotusvõrkude osadega, mis ei tööta sünkroonselt Mandri-Euroopa, Suurbritannia, Põhjamaade, Iirimaa ja Põhja-Iirimaa või Balti energiasüsteemi sünkroonalaga;</w:t>
            </w:r>
          </w:p>
        </w:tc>
      </w:tr>
    </w:tbl>
    <w:p w14:paraId="6C4B8F7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AA8C159" w14:textId="77777777" w:rsidTr="0079668C">
        <w:trPr>
          <w:tblCellSpacing w:w="0" w:type="dxa"/>
        </w:trPr>
        <w:tc>
          <w:tcPr>
            <w:tcW w:w="0" w:type="auto"/>
            <w:hideMark/>
          </w:tcPr>
          <w:p w14:paraId="29CBA31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43D9C7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mis on paigaldatud varutoiteks ja talitlevad süsteemiga rööbiti vähem kui viis minutit kalendrikuus, kui süsteem on tavalises talitluses. Tootmismooduli rööbiti talitlemist hoolduse ajal ja juurutamisel tehtavate katsete ajal ei loeta viie minuti hulka;</w:t>
            </w:r>
          </w:p>
        </w:tc>
      </w:tr>
    </w:tbl>
    <w:p w14:paraId="470E42A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3474113" w14:textId="77777777" w:rsidTr="0079668C">
        <w:trPr>
          <w:tblCellSpacing w:w="0" w:type="dxa"/>
        </w:trPr>
        <w:tc>
          <w:tcPr>
            <w:tcW w:w="0" w:type="auto"/>
            <w:hideMark/>
          </w:tcPr>
          <w:p w14:paraId="0920F4C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05AB7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millel ei ole püsiühenduspunkti ja mida võrguettevõtjad kasutavad selleks, et ajutiselt võimsust pakkuda, kui süsteemi normaalset võimsust ei ole kas osaliselt või üldse mitte võimalik kasutada;</w:t>
            </w:r>
          </w:p>
        </w:tc>
      </w:tr>
    </w:tbl>
    <w:p w14:paraId="1F983BF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4"/>
        <w:gridCol w:w="8816"/>
      </w:tblGrid>
      <w:tr w:rsidR="0079668C" w:rsidRPr="003D07B8" w14:paraId="2D5A84C8" w14:textId="77777777" w:rsidTr="0079668C">
        <w:trPr>
          <w:tblCellSpacing w:w="0" w:type="dxa"/>
        </w:trPr>
        <w:tc>
          <w:tcPr>
            <w:tcW w:w="0" w:type="auto"/>
            <w:hideMark/>
          </w:tcPr>
          <w:p w14:paraId="2E411FD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136F3B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salvestusseadmed, välja arvatud pumpjaama tootmismoodulid vastavalt artikli 6 lõikele 2.</w:t>
            </w:r>
          </w:p>
        </w:tc>
      </w:tr>
    </w:tbl>
    <w:p w14:paraId="04A4C16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w:t>
      </w:r>
    </w:p>
    <w:p w14:paraId="3F9C509A" w14:textId="77777777" w:rsidR="0079668C" w:rsidRPr="003D07B8" w:rsidRDefault="0079668C" w:rsidP="001C419E">
      <w:pPr>
        <w:pStyle w:val="Heading3"/>
        <w:rPr>
          <w:lang w:val="et-EE"/>
        </w:rPr>
      </w:pPr>
      <w:bookmarkStart w:id="256" w:name="_Toc453242212"/>
      <w:r w:rsidRPr="003D07B8">
        <w:rPr>
          <w:lang w:val="et-EE"/>
        </w:rPr>
        <w:t>Kohaldamine olemasolevate tootmismoodulite suhtes</w:t>
      </w:r>
      <w:bookmarkEnd w:id="256"/>
    </w:p>
    <w:p w14:paraId="6ACD0905" w14:textId="77777777" w:rsidR="0079668C" w:rsidRPr="003D07B8" w:rsidRDefault="0079668C" w:rsidP="0079668C">
      <w:pPr>
        <w:spacing w:before="120"/>
        <w:jc w:val="both"/>
        <w:rPr>
          <w:color w:val="000000"/>
          <w:lang w:val="et-EE"/>
        </w:rPr>
      </w:pPr>
      <w:r w:rsidRPr="003D07B8">
        <w:rPr>
          <w:color w:val="000000"/>
          <w:lang w:val="et-EE"/>
        </w:rPr>
        <w:t>1.   Käesoleva määruse nõudeid ei kohaldata olemasolevate toomismoodulite suhtes, välja arvatud juhul, kui:</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3E6004A" w14:textId="77777777" w:rsidTr="0079668C">
        <w:trPr>
          <w:tblCellSpacing w:w="0" w:type="dxa"/>
        </w:trPr>
        <w:tc>
          <w:tcPr>
            <w:tcW w:w="0" w:type="auto"/>
            <w:hideMark/>
          </w:tcPr>
          <w:p w14:paraId="56E006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B5E404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olemasolev C- või D-tüüpi tootmismoodul on ümber ehitatud sel määral, et selle ühendusleping tuleb põhjalikult läbi vaadata vastavalt järgmisele menetlusele:</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B1177CB" w14:textId="77777777">
              <w:trPr>
                <w:tblCellSpacing w:w="0" w:type="dxa"/>
              </w:trPr>
              <w:tc>
                <w:tcPr>
                  <w:tcW w:w="0" w:type="auto"/>
                  <w:hideMark/>
                </w:tcPr>
                <w:p w14:paraId="19D536F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3A9904C"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kes kavatseb seadmeid ajakohastada või välja vahetada, nii et sellega muudetakse tootmismooduli tehnilisi näitajaid, peab sellistest kavadest ette teatama asjaomasele võrguettevõtjale;</w:t>
                  </w:r>
                </w:p>
              </w:tc>
            </w:tr>
          </w:tbl>
          <w:p w14:paraId="282D8BD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1DDEED06" w14:textId="77777777">
              <w:trPr>
                <w:tblCellSpacing w:w="0" w:type="dxa"/>
              </w:trPr>
              <w:tc>
                <w:tcPr>
                  <w:tcW w:w="0" w:type="auto"/>
                  <w:hideMark/>
                </w:tcPr>
                <w:p w14:paraId="7659F8C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4A94C3E" w14:textId="77777777" w:rsidR="0079668C" w:rsidRPr="003D07B8" w:rsidRDefault="0079668C">
                  <w:pPr>
                    <w:spacing w:before="120"/>
                    <w:jc w:val="both"/>
                    <w:rPr>
                      <w:rFonts w:ascii="inherit" w:hAnsi="inherit"/>
                      <w:lang w:val="et-EE"/>
                    </w:rPr>
                  </w:pPr>
                  <w:r w:rsidRPr="003D07B8">
                    <w:rPr>
                      <w:rFonts w:ascii="inherit" w:hAnsi="inherit"/>
                      <w:lang w:val="et-EE"/>
                    </w:rPr>
                    <w:t>kui asjaomane võrguettevõtja leiab, et seadmete ajakohastamise või asendamise tõttu on vaja uut ühenduslepingut, teatab võrguettevõtja reguleerivale asutusele või vajaduse korral liikmesriigile ja</w:t>
                  </w:r>
                </w:p>
              </w:tc>
            </w:tr>
          </w:tbl>
          <w:p w14:paraId="0C37B47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06767DC0" w14:textId="77777777">
              <w:trPr>
                <w:tblCellSpacing w:w="0" w:type="dxa"/>
              </w:trPr>
              <w:tc>
                <w:tcPr>
                  <w:tcW w:w="0" w:type="auto"/>
                  <w:hideMark/>
                </w:tcPr>
                <w:p w14:paraId="5012A599"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667C827" w14:textId="77777777" w:rsidR="0079668C" w:rsidRPr="003D07B8" w:rsidRDefault="0079668C">
                  <w:pPr>
                    <w:spacing w:before="120"/>
                    <w:jc w:val="both"/>
                    <w:rPr>
                      <w:rFonts w:ascii="inherit" w:hAnsi="inherit"/>
                      <w:lang w:val="et-EE"/>
                    </w:rPr>
                  </w:pPr>
                  <w:r w:rsidRPr="003D07B8">
                    <w:rPr>
                      <w:rFonts w:ascii="inherit" w:hAnsi="inherit"/>
                      <w:lang w:val="et-EE"/>
                    </w:rPr>
                    <w:t>asjaomane reguleeriv asutus või, kui see on asjakohane, liikmesriik otsustab, kas olemasolevat ühenduslepingut tuleb muuta või on vaja uut ühenduslepingut ning milliseid käesoleva määruse nõudeid tuleb kohaldada, või</w:t>
                  </w:r>
                </w:p>
              </w:tc>
            </w:tr>
          </w:tbl>
          <w:p w14:paraId="0AC2F2B7" w14:textId="77777777" w:rsidR="0079668C" w:rsidRPr="003D07B8" w:rsidRDefault="0079668C">
            <w:pPr>
              <w:rPr>
                <w:rFonts w:ascii="inherit" w:eastAsia="Times New Roman" w:hAnsi="inherit"/>
                <w:color w:val="000000"/>
                <w:lang w:val="et-EE"/>
              </w:rPr>
            </w:pPr>
          </w:p>
        </w:tc>
      </w:tr>
    </w:tbl>
    <w:p w14:paraId="59A5FE5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57DE603" w14:textId="77777777" w:rsidTr="0079668C">
        <w:trPr>
          <w:tblCellSpacing w:w="0" w:type="dxa"/>
        </w:trPr>
        <w:tc>
          <w:tcPr>
            <w:tcW w:w="0" w:type="auto"/>
            <w:hideMark/>
          </w:tcPr>
          <w:p w14:paraId="501BE3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8F04B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otsustab reguleeriv asutus või vajaduse korral liikmesriik, kas olemasoleva tootmismooduli suhtes tuleb kohaldada kõiki või teatavaid käesoleva määruse nõudeid vastavalt asjaomase põhivõrguettevõtja ettepanekule lõigete 3, 4 ja 5 kohaselt.</w:t>
            </w:r>
          </w:p>
        </w:tc>
      </w:tr>
    </w:tbl>
    <w:p w14:paraId="19EDB218" w14:textId="77777777" w:rsidR="0079668C" w:rsidRPr="003D07B8" w:rsidRDefault="0079668C" w:rsidP="0079668C">
      <w:pPr>
        <w:spacing w:before="120"/>
        <w:jc w:val="both"/>
        <w:rPr>
          <w:color w:val="000000"/>
          <w:lang w:val="et-EE"/>
        </w:rPr>
      </w:pPr>
      <w:r w:rsidRPr="003D07B8">
        <w:rPr>
          <w:color w:val="000000"/>
          <w:lang w:val="et-EE"/>
        </w:rPr>
        <w:t>2.   Käesoleva määruse kohaldamisel loetakse tootmismoodul olemasolevaks tootmismooduliks, kui:</w:t>
      </w:r>
    </w:p>
    <w:tbl>
      <w:tblPr>
        <w:tblW w:w="5000" w:type="pct"/>
        <w:tblCellSpacing w:w="0" w:type="dxa"/>
        <w:tblCellMar>
          <w:left w:w="0" w:type="dxa"/>
          <w:right w:w="0" w:type="dxa"/>
        </w:tblCellMar>
        <w:tblLook w:val="04A0" w:firstRow="1" w:lastRow="0" w:firstColumn="1" w:lastColumn="0" w:noHBand="0" w:noVBand="1"/>
      </w:tblPr>
      <w:tblGrid>
        <w:gridCol w:w="242"/>
        <w:gridCol w:w="8778"/>
      </w:tblGrid>
      <w:tr w:rsidR="0079668C" w:rsidRPr="003D07B8" w14:paraId="3F8FB3BE" w14:textId="77777777" w:rsidTr="0079668C">
        <w:trPr>
          <w:tblCellSpacing w:w="0" w:type="dxa"/>
        </w:trPr>
        <w:tc>
          <w:tcPr>
            <w:tcW w:w="0" w:type="auto"/>
            <w:hideMark/>
          </w:tcPr>
          <w:p w14:paraId="4ED6149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5E1B9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käesoleva määruse jõustumise päeval on see juba ühendatud võrku või</w:t>
            </w:r>
          </w:p>
        </w:tc>
      </w:tr>
    </w:tbl>
    <w:p w14:paraId="06EF4CE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9A371D7" w14:textId="77777777" w:rsidTr="0079668C">
        <w:trPr>
          <w:tblCellSpacing w:w="0" w:type="dxa"/>
        </w:trPr>
        <w:tc>
          <w:tcPr>
            <w:tcW w:w="0" w:type="auto"/>
            <w:hideMark/>
          </w:tcPr>
          <w:p w14:paraId="2565FB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467B5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 on sõlminud lõpliku ja siduva ostulepingu põhitootmisseadme ostuks mitte hiljem kui kaks aastat pärast käesoleva määruse jõustumist. Tootmisüksuse omanik peab teatama lepingu sõlmimisest asjaomasele võrguettevõtjale ja põhivõrguettevõtjale hiljemalt 30 kuud pärast käesoleva määruse jõustumist.</w:t>
            </w:r>
          </w:p>
        </w:tc>
      </w:tr>
    </w:tbl>
    <w:p w14:paraId="7E530C49" w14:textId="77777777" w:rsidR="0079668C" w:rsidRPr="003D07B8" w:rsidRDefault="0079668C" w:rsidP="0079668C">
      <w:pPr>
        <w:spacing w:before="120"/>
        <w:jc w:val="both"/>
        <w:rPr>
          <w:color w:val="000000"/>
          <w:lang w:val="et-EE"/>
        </w:rPr>
      </w:pPr>
      <w:r w:rsidRPr="003D07B8">
        <w:rPr>
          <w:color w:val="000000"/>
          <w:lang w:val="et-EE"/>
        </w:rPr>
        <w:t>Tootmisüksuse omanik esitab asjaomasele võrguettevõtjale ja asjaomasele põhivõrguettevõtjale teate, milles tuleb märkida vähemalt lepingu pealkiri, selle allkirjastamise kuupäev ja jõustumise kuupäev ning ehitatava, koostatava või ostetava põhitootmisseadme tehnilised näitajad.</w:t>
      </w:r>
    </w:p>
    <w:p w14:paraId="530B3BCA" w14:textId="77777777" w:rsidR="0079668C" w:rsidRPr="003D07B8" w:rsidRDefault="0079668C" w:rsidP="0079668C">
      <w:pPr>
        <w:spacing w:before="120"/>
        <w:jc w:val="both"/>
        <w:rPr>
          <w:color w:val="000000"/>
          <w:lang w:val="et-EE"/>
        </w:rPr>
      </w:pPr>
      <w:r w:rsidRPr="003D07B8">
        <w:rPr>
          <w:color w:val="000000"/>
          <w:lang w:val="et-EE"/>
        </w:rPr>
        <w:t>Liikmesriik võib sätestada, et teatavatel tingimustel võib reguleeriv asutus otsustada, kas tootmismoodulit tuleb käsitada olemasoleva või uue tootmismoodulina.</w:t>
      </w:r>
    </w:p>
    <w:p w14:paraId="7101842E" w14:textId="77777777" w:rsidR="0079668C" w:rsidRPr="003D07B8" w:rsidRDefault="0079668C" w:rsidP="0079668C">
      <w:pPr>
        <w:spacing w:before="120"/>
        <w:jc w:val="both"/>
        <w:rPr>
          <w:color w:val="000000"/>
          <w:lang w:val="et-EE"/>
        </w:rPr>
      </w:pPr>
      <w:r w:rsidRPr="003D07B8">
        <w:rPr>
          <w:color w:val="000000"/>
          <w:lang w:val="et-EE"/>
        </w:rPr>
        <w:lastRenderedPageBreak/>
        <w:t xml:space="preserve">3.   Selleks, et võtta arvesse selliseid olulisi tegelike asjaolude muutusi nagu süsteemi nõuete areng, sealhulgas taastuvate energiaallikate ja arukate võrkude kasutusele võtmine, elektri </w:t>
      </w:r>
      <w:proofErr w:type="spellStart"/>
      <w:r w:rsidRPr="003D07B8">
        <w:rPr>
          <w:color w:val="000000"/>
          <w:lang w:val="et-EE"/>
        </w:rPr>
        <w:t>hajatootmine</w:t>
      </w:r>
      <w:proofErr w:type="spellEnd"/>
      <w:r w:rsidRPr="003D07B8">
        <w:rPr>
          <w:color w:val="000000"/>
          <w:lang w:val="et-EE"/>
        </w:rPr>
        <w:t xml:space="preserve"> ja tarbimiskaja, võib asjaomane põhivõrguettevõtja pärast avalikke konsultatsioone vastavalt artiklile 10 teha kas reguleerivale asutusele või, kui see on asjakohane, liikmesriigile ettepaneku laiendada käesoleva määruse kohaldamist olemasolevatele tootmismoodulitele.</w:t>
      </w:r>
    </w:p>
    <w:p w14:paraId="6238C3B5" w14:textId="77777777" w:rsidR="0079668C" w:rsidRPr="003D07B8" w:rsidRDefault="0079668C" w:rsidP="0079668C">
      <w:pPr>
        <w:spacing w:before="120"/>
        <w:jc w:val="both"/>
        <w:rPr>
          <w:color w:val="000000"/>
          <w:lang w:val="et-EE"/>
        </w:rPr>
      </w:pPr>
      <w:r w:rsidRPr="003D07B8">
        <w:rPr>
          <w:color w:val="000000"/>
          <w:lang w:val="et-EE"/>
        </w:rPr>
        <w:t>Sel eesmärgil tuleb teha artiklite 38 ja 39 kohane usaldusväärne ja läbipaistev arvutuslik (kvantitatiivne) tasuvusanalüüs. Analüüs peab sisaldama järgmist:</w:t>
      </w:r>
    </w:p>
    <w:tbl>
      <w:tblPr>
        <w:tblW w:w="5000" w:type="pct"/>
        <w:tblCellSpacing w:w="0" w:type="dxa"/>
        <w:tblCellMar>
          <w:left w:w="0" w:type="dxa"/>
          <w:right w:w="0" w:type="dxa"/>
        </w:tblCellMar>
        <w:tblLook w:val="04A0" w:firstRow="1" w:lastRow="0" w:firstColumn="1" w:lastColumn="0" w:noHBand="0" w:noVBand="1"/>
      </w:tblPr>
      <w:tblGrid>
        <w:gridCol w:w="209"/>
        <w:gridCol w:w="8811"/>
      </w:tblGrid>
      <w:tr w:rsidR="0079668C" w:rsidRPr="003D07B8" w14:paraId="46419ECA" w14:textId="77777777" w:rsidTr="0079668C">
        <w:trPr>
          <w:tblCellSpacing w:w="0" w:type="dxa"/>
        </w:trPr>
        <w:tc>
          <w:tcPr>
            <w:tcW w:w="0" w:type="auto"/>
            <w:hideMark/>
          </w:tcPr>
          <w:p w14:paraId="36B8DF4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D5A8F8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olemasolevate tootmismoodulite käesolevale määrusele vastavusse viimise kulud;</w:t>
            </w:r>
          </w:p>
        </w:tc>
      </w:tr>
    </w:tbl>
    <w:p w14:paraId="5E75766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B825590" w14:textId="77777777" w:rsidTr="0079668C">
        <w:trPr>
          <w:tblCellSpacing w:w="0" w:type="dxa"/>
        </w:trPr>
        <w:tc>
          <w:tcPr>
            <w:tcW w:w="0" w:type="auto"/>
            <w:hideMark/>
          </w:tcPr>
          <w:p w14:paraId="5B4B86F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B86554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ühiskondlik-majanduslik kasu, mis saadakse käesolevas määruses sätestatud nõuete kohaldamisest, ning</w:t>
            </w:r>
          </w:p>
        </w:tc>
      </w:tr>
    </w:tbl>
    <w:p w14:paraId="02196E5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90"/>
        <w:gridCol w:w="8730"/>
      </w:tblGrid>
      <w:tr w:rsidR="0079668C" w:rsidRPr="003D07B8" w14:paraId="01F0149C" w14:textId="77777777" w:rsidTr="0079668C">
        <w:trPr>
          <w:tblCellSpacing w:w="0" w:type="dxa"/>
        </w:trPr>
        <w:tc>
          <w:tcPr>
            <w:tcW w:w="0" w:type="auto"/>
            <w:hideMark/>
          </w:tcPr>
          <w:p w14:paraId="24AA27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EAB6F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võimalused saavutada nõutav tulemus muude meetmetega.</w:t>
            </w:r>
          </w:p>
        </w:tc>
      </w:tr>
    </w:tbl>
    <w:p w14:paraId="72536089" w14:textId="77777777" w:rsidR="0079668C" w:rsidRPr="003D07B8" w:rsidRDefault="0079668C" w:rsidP="0079668C">
      <w:pPr>
        <w:spacing w:before="120"/>
        <w:jc w:val="both"/>
        <w:rPr>
          <w:color w:val="000000"/>
          <w:lang w:val="et-EE"/>
        </w:rPr>
      </w:pPr>
      <w:r w:rsidRPr="003D07B8">
        <w:rPr>
          <w:color w:val="000000"/>
          <w:lang w:val="et-EE"/>
        </w:rPr>
        <w:t>4.   Enne lõikes 3 osutatud kvantitatiivse tasuvusanalüüsi koostamist peab asjaomane põhivõrguettevõtja:</w:t>
      </w:r>
    </w:p>
    <w:tbl>
      <w:tblPr>
        <w:tblW w:w="5000" w:type="pct"/>
        <w:tblCellSpacing w:w="0" w:type="dxa"/>
        <w:tblCellMar>
          <w:left w:w="0" w:type="dxa"/>
          <w:right w:w="0" w:type="dxa"/>
        </w:tblCellMar>
        <w:tblLook w:val="04A0" w:firstRow="1" w:lastRow="0" w:firstColumn="1" w:lastColumn="0" w:noHBand="0" w:noVBand="1"/>
      </w:tblPr>
      <w:tblGrid>
        <w:gridCol w:w="361"/>
        <w:gridCol w:w="8659"/>
      </w:tblGrid>
      <w:tr w:rsidR="0079668C" w:rsidRPr="003D07B8" w14:paraId="12D61339" w14:textId="77777777" w:rsidTr="0079668C">
        <w:trPr>
          <w:tblCellSpacing w:w="0" w:type="dxa"/>
        </w:trPr>
        <w:tc>
          <w:tcPr>
            <w:tcW w:w="0" w:type="auto"/>
            <w:hideMark/>
          </w:tcPr>
          <w:p w14:paraId="03AB6D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2813B8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tegema esialgse kvalitatiivse tasuvushinnangu;</w:t>
            </w:r>
          </w:p>
        </w:tc>
      </w:tr>
    </w:tbl>
    <w:p w14:paraId="39AC2F6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DDE4919" w14:textId="77777777" w:rsidTr="0079668C">
        <w:trPr>
          <w:tblCellSpacing w:w="0" w:type="dxa"/>
        </w:trPr>
        <w:tc>
          <w:tcPr>
            <w:tcW w:w="0" w:type="auto"/>
            <w:hideMark/>
          </w:tcPr>
          <w:p w14:paraId="1DA23C2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3EAB2E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saama heakskiidu asjaomaselt reguleerivalt asutuselt või, kui see on asjakohane, liikmesriigilt.</w:t>
            </w:r>
          </w:p>
        </w:tc>
      </w:tr>
    </w:tbl>
    <w:p w14:paraId="23A6FD41" w14:textId="77777777" w:rsidR="0079668C" w:rsidRPr="003D07B8" w:rsidRDefault="0079668C" w:rsidP="0079668C">
      <w:pPr>
        <w:spacing w:before="120"/>
        <w:jc w:val="both"/>
        <w:rPr>
          <w:color w:val="000000"/>
          <w:lang w:val="et-EE"/>
        </w:rPr>
      </w:pPr>
      <w:r w:rsidRPr="003D07B8">
        <w:rPr>
          <w:color w:val="000000"/>
          <w:lang w:val="et-EE"/>
        </w:rPr>
        <w:t>5.   Asjakohane reguleeriv asutus või, kui see on asjakohane, liikmesriik peab tegema otsuse, kas laiendada käesoleva määruse kohaldamist olemasolevatele tootmismoodulitele, kuue kuu jooksul pärast aruande ja soovituse saamist asjaomaselt põhivõrguettevõtjalt vastavalt artikli 38 lõikele 4. Reguleeriva asutuse või, kui see on asjakohane, liikmesriigi otsus tuleb avaldada.</w:t>
      </w:r>
    </w:p>
    <w:p w14:paraId="584E70CB" w14:textId="77777777" w:rsidR="0079668C" w:rsidRPr="003D07B8" w:rsidRDefault="0079668C" w:rsidP="0079668C">
      <w:pPr>
        <w:spacing w:before="120"/>
        <w:jc w:val="both"/>
        <w:rPr>
          <w:color w:val="000000"/>
          <w:lang w:val="et-EE"/>
        </w:rPr>
      </w:pPr>
      <w:r w:rsidRPr="003D07B8">
        <w:rPr>
          <w:color w:val="000000"/>
          <w:lang w:val="et-EE"/>
        </w:rPr>
        <w:t>6.   Asjaomane põhivõrguettevõtja peab võtma arvesse tootmisüksuste omanike õiguspäraseid ootusi, kui ta hindab käesoleva määruse kohaldamist olemasolevate tootmismoodulite suhtes.</w:t>
      </w:r>
    </w:p>
    <w:p w14:paraId="5449EED7" w14:textId="77777777" w:rsidR="0079668C" w:rsidRPr="003D07B8" w:rsidRDefault="0079668C" w:rsidP="0079668C">
      <w:pPr>
        <w:spacing w:before="120"/>
        <w:jc w:val="both"/>
        <w:rPr>
          <w:color w:val="000000"/>
          <w:lang w:val="et-EE"/>
        </w:rPr>
      </w:pPr>
      <w:r w:rsidRPr="003D07B8">
        <w:rPr>
          <w:color w:val="000000"/>
          <w:lang w:val="et-EE"/>
        </w:rPr>
        <w:t>7.   Asjaomane põhivõrguettevõtja võib hinnata mõne või kõigi käesoleva määruse sätete kohaldamist olemasolevate tootmismoodulite suhtes iga kolme aasta järel kooskõlas käesoleva artikli lõigetes 3–5 sätestatud nõuete ja menetlusega.</w:t>
      </w:r>
    </w:p>
    <w:p w14:paraId="335C98C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w:t>
      </w:r>
    </w:p>
    <w:p w14:paraId="025EE37E" w14:textId="77777777" w:rsidR="0079668C" w:rsidRPr="003D07B8" w:rsidRDefault="0079668C" w:rsidP="00973C1F">
      <w:pPr>
        <w:pStyle w:val="Heading3"/>
        <w:rPr>
          <w:lang w:val="et-EE"/>
        </w:rPr>
      </w:pPr>
      <w:bookmarkStart w:id="257" w:name="_Toc453242213"/>
      <w:r w:rsidRPr="003D07B8">
        <w:rPr>
          <w:lang w:val="et-EE"/>
        </w:rPr>
        <w:t>Olulisuse määramine</w:t>
      </w:r>
      <w:bookmarkEnd w:id="257"/>
    </w:p>
    <w:p w14:paraId="0D4A0549" w14:textId="77777777" w:rsidR="0079668C" w:rsidRPr="003D07B8" w:rsidRDefault="0079668C" w:rsidP="0079668C">
      <w:pPr>
        <w:spacing w:before="120"/>
        <w:jc w:val="both"/>
        <w:rPr>
          <w:color w:val="000000"/>
          <w:lang w:val="et-EE"/>
        </w:rPr>
      </w:pPr>
      <w:r w:rsidRPr="003D07B8">
        <w:rPr>
          <w:color w:val="000000"/>
          <w:lang w:val="et-EE"/>
        </w:rPr>
        <w:t>1.   Tootmismoodulid peavad vastama oma ühenduspunkti pinge ja maksimumvõimsuse nõuetele lõikes 2 sätestatud kategooriate kohaselt.</w:t>
      </w:r>
    </w:p>
    <w:p w14:paraId="6BB970F3" w14:textId="77777777" w:rsidR="0079668C" w:rsidRPr="003D07B8" w:rsidRDefault="0079668C" w:rsidP="0079668C">
      <w:pPr>
        <w:spacing w:before="120"/>
        <w:jc w:val="both"/>
        <w:rPr>
          <w:color w:val="000000"/>
          <w:lang w:val="et-EE"/>
        </w:rPr>
      </w:pPr>
      <w:r w:rsidRPr="003D07B8">
        <w:rPr>
          <w:color w:val="000000"/>
          <w:lang w:val="et-EE"/>
        </w:rPr>
        <w:t>2.   Oluliseks loetakse järgmistele kategooriatele vastavad tootmismoodulid:</w:t>
      </w:r>
    </w:p>
    <w:tbl>
      <w:tblPr>
        <w:tblW w:w="5000" w:type="pct"/>
        <w:tblCellSpacing w:w="0" w:type="dxa"/>
        <w:tblCellMar>
          <w:left w:w="0" w:type="dxa"/>
          <w:right w:w="0" w:type="dxa"/>
        </w:tblCellMar>
        <w:tblLook w:val="04A0" w:firstRow="1" w:lastRow="0" w:firstColumn="1" w:lastColumn="0" w:noHBand="0" w:noVBand="1"/>
      </w:tblPr>
      <w:tblGrid>
        <w:gridCol w:w="206"/>
        <w:gridCol w:w="8814"/>
      </w:tblGrid>
      <w:tr w:rsidR="0079668C" w:rsidRPr="003D07B8" w14:paraId="34F1CCC0" w14:textId="77777777" w:rsidTr="0079668C">
        <w:trPr>
          <w:tblCellSpacing w:w="0" w:type="dxa"/>
        </w:trPr>
        <w:tc>
          <w:tcPr>
            <w:tcW w:w="0" w:type="auto"/>
            <w:hideMark/>
          </w:tcPr>
          <w:p w14:paraId="442F0A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BAA725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alla 110 kV ja maksimumvõimsus vähemalt 0,8 kW (A-tüüp);</w:t>
            </w:r>
          </w:p>
        </w:tc>
      </w:tr>
    </w:tbl>
    <w:p w14:paraId="3B48A45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432BEC5" w14:textId="77777777" w:rsidTr="0079668C">
        <w:trPr>
          <w:tblCellSpacing w:w="0" w:type="dxa"/>
        </w:trPr>
        <w:tc>
          <w:tcPr>
            <w:tcW w:w="0" w:type="auto"/>
            <w:hideMark/>
          </w:tcPr>
          <w:p w14:paraId="6CD649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3D3175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alla 110 kV ja maksimumvõimsus vähemalt võrdne piirmääraga, mille esitab iga asjaomane põhivõrguettevõtja lõikes 3 sätestatud menetlusega (B-tüüp). Piirmäär ei tohi olla suurem B-tüüpi tootmismoodulite kohta esitatud väärtustest tabelis 1;</w:t>
            </w:r>
          </w:p>
        </w:tc>
      </w:tr>
    </w:tbl>
    <w:p w14:paraId="29CD498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83CEB34" w14:textId="77777777" w:rsidTr="0079668C">
        <w:trPr>
          <w:tblCellSpacing w:w="0" w:type="dxa"/>
        </w:trPr>
        <w:tc>
          <w:tcPr>
            <w:tcW w:w="0" w:type="auto"/>
            <w:hideMark/>
          </w:tcPr>
          <w:p w14:paraId="438AC89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E3D14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ühenduspunkti pinge alla 110 kV ja maksimumvõimsus vähemalt võrdne piirmääraga, mille esitab iga asjaomane põhivõrguettevõtja lõike 3 kohaselt (C-tüüp). Piirmäär ei tohi olla suurem C-tüüpi tootmismoodulite kohta esitatud väärtustest tabelis 1, või</w:t>
            </w:r>
          </w:p>
        </w:tc>
      </w:tr>
    </w:tbl>
    <w:p w14:paraId="6417FB5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08D45A2" w14:textId="77777777" w:rsidTr="0079668C">
        <w:trPr>
          <w:tblCellSpacing w:w="0" w:type="dxa"/>
        </w:trPr>
        <w:tc>
          <w:tcPr>
            <w:tcW w:w="0" w:type="auto"/>
            <w:hideMark/>
          </w:tcPr>
          <w:p w14:paraId="0711FD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82735F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ühenduspunkti pinge 110 kV või suurem (D-tüüp). Tootmismoodul on D-tüüpi ka siis, kui ühenduspunkti pinge on väiksem kui 110 kV ja maksimumvõimsus vähemalt võrdne </w:t>
            </w:r>
            <w:r w:rsidRPr="003D07B8">
              <w:rPr>
                <w:rFonts w:ascii="inherit" w:hAnsi="inherit"/>
                <w:color w:val="000000"/>
                <w:lang w:val="et-EE"/>
              </w:rPr>
              <w:lastRenderedPageBreak/>
              <w:t>piirmääraga, mis on kindlaks määratud vastavalt lõikele 3. Piirmäär ei tohi olla suurem D-tüüpi tootmismoodulite kohta esitatud väärtustest tabelis 1.</w:t>
            </w:r>
          </w:p>
          <w:p w14:paraId="734D4F8A" w14:textId="77777777" w:rsidR="0079668C" w:rsidRPr="003D07B8" w:rsidRDefault="0079668C">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1</w:t>
            </w:r>
          </w:p>
          <w:p w14:paraId="77F15E09" w14:textId="77777777" w:rsidR="0079668C" w:rsidRPr="003D07B8" w:rsidRDefault="0079668C">
            <w:pPr>
              <w:pStyle w:val="ti-tbl"/>
              <w:spacing w:before="120" w:beforeAutospacing="0" w:after="120" w:afterAutospacing="0"/>
              <w:jc w:val="center"/>
              <w:rPr>
                <w:rFonts w:ascii="inherit" w:hAnsi="inherit"/>
                <w:color w:val="000000"/>
                <w:lang w:val="et-EE"/>
              </w:rPr>
            </w:pPr>
            <w:r w:rsidRPr="003D07B8">
              <w:rPr>
                <w:rStyle w:val="bold"/>
                <w:rFonts w:ascii="inherit" w:hAnsi="inherit"/>
                <w:b/>
                <w:bCs/>
                <w:color w:val="000000"/>
                <w:lang w:val="et-EE"/>
              </w:rPr>
              <w:t>B-, C- ja D-kategooria tootmismoodulite piirmäärad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5"/>
              <w:gridCol w:w="2449"/>
              <w:gridCol w:w="2450"/>
              <w:gridCol w:w="2450"/>
            </w:tblGrid>
            <w:tr w:rsidR="0079668C" w:rsidRPr="003D07B8" w14:paraId="458E599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1B177AF"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10492428"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Maksimumvõimsuse piirmäär, millest alates loetakse tootmismoodul kuuluvaks B-tüüpi</w:t>
                  </w:r>
                </w:p>
              </w:tc>
              <w:tc>
                <w:tcPr>
                  <w:tcW w:w="0" w:type="auto"/>
                  <w:tcBorders>
                    <w:top w:val="single" w:sz="6" w:space="0" w:color="000000"/>
                    <w:left w:val="single" w:sz="6" w:space="0" w:color="000000"/>
                    <w:bottom w:val="single" w:sz="6" w:space="0" w:color="000000"/>
                    <w:right w:val="single" w:sz="6" w:space="0" w:color="000000"/>
                  </w:tcBorders>
                  <w:hideMark/>
                </w:tcPr>
                <w:p w14:paraId="60FCD31F"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Maksimumvõimsuse piirmäär, millest alates loetakse tootmismoodul kuuluvaks C-tüüpi</w:t>
                  </w:r>
                </w:p>
              </w:tc>
              <w:tc>
                <w:tcPr>
                  <w:tcW w:w="0" w:type="auto"/>
                  <w:tcBorders>
                    <w:top w:val="single" w:sz="6" w:space="0" w:color="000000"/>
                    <w:left w:val="single" w:sz="6" w:space="0" w:color="000000"/>
                    <w:bottom w:val="single" w:sz="6" w:space="0" w:color="000000"/>
                    <w:right w:val="single" w:sz="6" w:space="0" w:color="000000"/>
                  </w:tcBorders>
                  <w:hideMark/>
                </w:tcPr>
                <w:p w14:paraId="5E3C2CC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Maksimumvõimsuse piirmäär, millest alates loetakse tootmismoodul kuuluvaks D-tüüpi</w:t>
                  </w:r>
                </w:p>
              </w:tc>
            </w:tr>
            <w:tr w:rsidR="0079668C" w:rsidRPr="003D07B8" w14:paraId="39738010"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F65F44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5594F9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 MW</w:t>
                  </w:r>
                </w:p>
              </w:tc>
              <w:tc>
                <w:tcPr>
                  <w:tcW w:w="0" w:type="auto"/>
                  <w:tcBorders>
                    <w:top w:val="single" w:sz="6" w:space="0" w:color="000000"/>
                    <w:left w:val="single" w:sz="6" w:space="0" w:color="000000"/>
                    <w:bottom w:val="single" w:sz="6" w:space="0" w:color="000000"/>
                    <w:right w:val="single" w:sz="6" w:space="0" w:color="000000"/>
                  </w:tcBorders>
                  <w:hideMark/>
                </w:tcPr>
                <w:p w14:paraId="3E4E263F" w14:textId="5745DDBA" w:rsidR="0079668C" w:rsidRPr="003D07B8" w:rsidRDefault="002C28A4">
                  <w:pPr>
                    <w:pStyle w:val="tbl-txt"/>
                    <w:spacing w:before="60" w:beforeAutospacing="0" w:after="60" w:afterAutospacing="0"/>
                    <w:rPr>
                      <w:rFonts w:ascii="inherit" w:hAnsi="inherit"/>
                      <w:sz w:val="22"/>
                      <w:szCs w:val="22"/>
                      <w:lang w:val="et-EE"/>
                    </w:rPr>
                  </w:pPr>
                  <w:ins w:id="258" w:author="Oleg Tsernobrovkin" w:date="2017-08-04T12:39:00Z">
                    <w:r>
                      <w:rPr>
                        <w:rFonts w:ascii="inherit" w:hAnsi="inherit"/>
                        <w:sz w:val="22"/>
                        <w:szCs w:val="22"/>
                        <w:lang w:val="et-EE"/>
                      </w:rPr>
                      <w:t>5</w:t>
                    </w:r>
                  </w:ins>
                  <w:del w:id="259" w:author="Oleg Tsernobrovkin" w:date="2017-08-04T12:39:00Z">
                    <w:r w:rsidR="0079668C" w:rsidRPr="003D07B8" w:rsidDel="002C28A4">
                      <w:rPr>
                        <w:rFonts w:ascii="inherit" w:hAnsi="inherit"/>
                        <w:sz w:val="22"/>
                        <w:szCs w:val="22"/>
                        <w:lang w:val="et-EE"/>
                      </w:rPr>
                      <w:delText>10</w:delText>
                    </w:r>
                  </w:del>
                  <w:r w:rsidR="0079668C" w:rsidRPr="003D07B8">
                    <w:rPr>
                      <w:rFonts w:ascii="inherit" w:hAnsi="inherit"/>
                      <w:sz w:val="22"/>
                      <w:szCs w:val="22"/>
                      <w:lang w:val="et-EE"/>
                    </w:rPr>
                    <w:t xml:space="preserve"> MW</w:t>
                  </w:r>
                </w:p>
              </w:tc>
              <w:tc>
                <w:tcPr>
                  <w:tcW w:w="0" w:type="auto"/>
                  <w:tcBorders>
                    <w:top w:val="single" w:sz="6" w:space="0" w:color="000000"/>
                    <w:left w:val="single" w:sz="6" w:space="0" w:color="000000"/>
                    <w:bottom w:val="single" w:sz="6" w:space="0" w:color="000000"/>
                    <w:right w:val="single" w:sz="6" w:space="0" w:color="000000"/>
                  </w:tcBorders>
                  <w:hideMark/>
                </w:tcPr>
                <w:p w14:paraId="571E1E0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 MW</w:t>
                  </w:r>
                </w:p>
              </w:tc>
            </w:tr>
          </w:tbl>
          <w:p w14:paraId="1F04A727" w14:textId="77777777" w:rsidR="0079668C" w:rsidRPr="003D07B8" w:rsidRDefault="0079668C">
            <w:pPr>
              <w:rPr>
                <w:rFonts w:ascii="inherit" w:eastAsia="Times New Roman" w:hAnsi="inherit"/>
                <w:color w:val="000000"/>
                <w:lang w:val="et-EE"/>
              </w:rPr>
            </w:pPr>
          </w:p>
        </w:tc>
      </w:tr>
    </w:tbl>
    <w:p w14:paraId="16B50FC0" w14:textId="77777777" w:rsidR="0079668C" w:rsidRPr="003D07B8" w:rsidRDefault="0079668C" w:rsidP="0079668C">
      <w:pPr>
        <w:spacing w:before="120"/>
        <w:jc w:val="both"/>
        <w:rPr>
          <w:color w:val="000000"/>
          <w:lang w:val="et-EE"/>
        </w:rPr>
      </w:pPr>
      <w:r w:rsidRPr="003D07B8">
        <w:rPr>
          <w:color w:val="000000"/>
          <w:lang w:val="et-EE"/>
        </w:rPr>
        <w:lastRenderedPageBreak/>
        <w:t>3.   B-, C- ja D-kategooria tootmismoodulite maksimumvõimsuse piirmäärade ettepanekud peab kinnitama asjaomane reguleeriv asutus või liikmesriik, kui see on asjakohane. Asjaomane põhivõrguettevõtja peab ettepanekute koostamisel need kooskõlastama naaberpiirkondade põhivõrguettevõtjate ja jaotusvõrguettevõtjatega ning korraldama kooskõlas artikliga 10 avaliku arutelu. Uut ettepanekut piirmäära muutmiseks ei või asjaomane põhivõrguettevõtja teha varem kui kolm aastat pärast eelmist ettepanekut.</w:t>
      </w:r>
    </w:p>
    <w:p w14:paraId="3B29FF8F" w14:textId="77777777" w:rsidR="0079668C" w:rsidRPr="003D07B8" w:rsidRDefault="0079668C" w:rsidP="0079668C">
      <w:pPr>
        <w:spacing w:before="120"/>
        <w:jc w:val="both"/>
        <w:rPr>
          <w:color w:val="000000"/>
          <w:lang w:val="et-EE"/>
        </w:rPr>
      </w:pPr>
      <w:r w:rsidRPr="003D07B8">
        <w:rPr>
          <w:color w:val="000000"/>
          <w:lang w:val="et-EE"/>
        </w:rPr>
        <w:t>4.   Tootmisüksuste omanikud peavad kõnealusele protsessile kaasa aitama ja esitama andmed, mida nõuab asjaomane põhivõrguettevõtja.</w:t>
      </w:r>
    </w:p>
    <w:p w14:paraId="553DDD60" w14:textId="77777777" w:rsidR="0079668C" w:rsidRPr="003D07B8" w:rsidRDefault="0079668C" w:rsidP="0079668C">
      <w:pPr>
        <w:spacing w:before="120"/>
        <w:jc w:val="both"/>
        <w:rPr>
          <w:color w:val="000000"/>
          <w:lang w:val="et-EE"/>
        </w:rPr>
      </w:pPr>
      <w:r w:rsidRPr="003D07B8">
        <w:rPr>
          <w:color w:val="000000"/>
          <w:lang w:val="et-EE"/>
        </w:rPr>
        <w:t>5.   Kui piirmäära muutmise tõttu langeb tootmismoodul teise tüübi alla, tuleb kohaldada artikli 4 lõikes 3 sätestatud olemasolevaid tootmismooduleid käsitlevat menetlust, enne kui nõutakse kooskõla uuele tüübile vastavate nõuetega.</w:t>
      </w:r>
    </w:p>
    <w:p w14:paraId="4162903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w:t>
      </w:r>
    </w:p>
    <w:p w14:paraId="7D42FD0B" w14:textId="77777777" w:rsidR="0079668C" w:rsidRPr="003D07B8" w:rsidRDefault="0079668C" w:rsidP="00973C1F">
      <w:pPr>
        <w:pStyle w:val="Heading3"/>
        <w:rPr>
          <w:lang w:val="et-EE"/>
        </w:rPr>
      </w:pPr>
      <w:bookmarkStart w:id="260" w:name="_Toc453242214"/>
      <w:r w:rsidRPr="003D07B8">
        <w:rPr>
          <w:lang w:val="et-EE"/>
        </w:rPr>
        <w:t>Kohaldamine tootmismoodulite, pumpjaama tootmismoodulite, soojuse ja elektri koostootmisjaamade ning tööstusettevõtete suhtes</w:t>
      </w:r>
      <w:bookmarkEnd w:id="260"/>
    </w:p>
    <w:p w14:paraId="0DF28D41" w14:textId="77777777" w:rsidR="0079668C" w:rsidRPr="003D07B8" w:rsidRDefault="0079668C" w:rsidP="0079668C">
      <w:pPr>
        <w:spacing w:before="120"/>
        <w:jc w:val="both"/>
        <w:rPr>
          <w:color w:val="000000"/>
          <w:lang w:val="et-EE"/>
        </w:rPr>
      </w:pPr>
      <w:r w:rsidRPr="003D07B8">
        <w:rPr>
          <w:color w:val="000000"/>
          <w:lang w:val="et-EE"/>
        </w:rPr>
        <w:t xml:space="preserve">1.   Avamere tootmismoodulid, mis on ühendsüsteemi ühendatud, peavad vastama maismaa tootmismoodulite nõuetele, kui asjaomane võrguettevõtja ei ole sel eesmärgil nõudeid muutnud, või kui energiapargimoodulid on ühendatud kõrgepingealalisvooluühenduse kaudu või sellise võrgu kaudu, mis ei ole sünkroonselt ühendatud peamise ühendsüsteemiga (näiteks </w:t>
      </w:r>
      <w:proofErr w:type="spellStart"/>
      <w:r w:rsidRPr="003D07B8">
        <w:rPr>
          <w:color w:val="000000"/>
          <w:lang w:val="et-EE"/>
        </w:rPr>
        <w:t>vastulülituses</w:t>
      </w:r>
      <w:proofErr w:type="spellEnd"/>
      <w:r w:rsidRPr="003D07B8">
        <w:rPr>
          <w:color w:val="000000"/>
          <w:lang w:val="et-EE"/>
        </w:rPr>
        <w:t xml:space="preserve"> muundurskeemi kaudu).</w:t>
      </w:r>
    </w:p>
    <w:p w14:paraId="2D21ACA3" w14:textId="77777777" w:rsidR="0079668C" w:rsidRPr="003D07B8" w:rsidRDefault="0079668C" w:rsidP="0079668C">
      <w:pPr>
        <w:spacing w:before="120"/>
        <w:jc w:val="both"/>
        <w:rPr>
          <w:color w:val="000000"/>
          <w:lang w:val="et-EE"/>
        </w:rPr>
      </w:pPr>
      <w:r w:rsidRPr="003D07B8">
        <w:rPr>
          <w:color w:val="000000"/>
          <w:lang w:val="et-EE"/>
        </w:rPr>
        <w:t xml:space="preserve">2.   Pumpjaama tootmismoodulid peavad vastama asjaomastele nõuetele nii generaator- kui ka pumpamistalitluses. Pumpjaama tootmismoodulite tehniline lahendus ei tohi ajaliselt piirata tootmismooduli </w:t>
      </w:r>
      <w:proofErr w:type="spellStart"/>
      <w:r w:rsidRPr="003D07B8">
        <w:rPr>
          <w:color w:val="000000"/>
          <w:lang w:val="et-EE"/>
        </w:rPr>
        <w:t>sünkroonkompensaatortalitlust</w:t>
      </w:r>
      <w:proofErr w:type="spellEnd"/>
      <w:r w:rsidRPr="003D07B8">
        <w:rPr>
          <w:color w:val="000000"/>
          <w:lang w:val="et-EE"/>
        </w:rPr>
        <w:t>. Pumpjaama muudetava kiirusega tootmismoodulid peavad vastama sünkroonmoodulite suhtes kohaldatavatele nõuetele ja ka artikli 20 lõike 2 punkti b nõuetele, kui need on B-, C- või D-tüüpi.</w:t>
      </w:r>
    </w:p>
    <w:p w14:paraId="7FE8C1A0" w14:textId="77777777" w:rsidR="0079668C" w:rsidRPr="003D07B8" w:rsidRDefault="0079668C" w:rsidP="0079668C">
      <w:pPr>
        <w:spacing w:before="120"/>
        <w:jc w:val="both"/>
        <w:rPr>
          <w:color w:val="000000"/>
          <w:lang w:val="et-EE"/>
        </w:rPr>
      </w:pPr>
      <w:r w:rsidRPr="003D07B8">
        <w:rPr>
          <w:color w:val="000000"/>
          <w:lang w:val="et-EE"/>
        </w:rPr>
        <w:t>3.   Tööstusettevõtte võrkudesse paigaldatud tootmismoodulite puhul peab tootmisüksuse omanikul, tööstusettevõtte võrguettevõtjal ja asjaomasel võrguettevõtjal, kelle võrk on ühendatud tööstusettevõtte võrku, olema õigus leppida kokku, millistel tingimustel tohib asjaomase võrguettevõtja võrgust lahti ühendada tootmisprotsesside tagamisega seotud tootmismoodulid koos kriitiliste tarbijatega. Selle õiguse kasutamine tuleb kooskõlastada asjaomase põhivõrguettevõtjaga.</w:t>
      </w:r>
    </w:p>
    <w:p w14:paraId="1F592438" w14:textId="77777777" w:rsidR="0079668C" w:rsidRPr="003D07B8" w:rsidRDefault="0079668C" w:rsidP="0079668C">
      <w:pPr>
        <w:spacing w:before="120"/>
        <w:jc w:val="both"/>
        <w:rPr>
          <w:color w:val="000000"/>
          <w:lang w:val="et-EE"/>
        </w:rPr>
      </w:pPr>
      <w:r w:rsidRPr="003D07B8">
        <w:rPr>
          <w:color w:val="000000"/>
          <w:lang w:val="et-EE"/>
        </w:rPr>
        <w:t xml:space="preserve">4.   Kui riiklikus õigusraamistikus ei ole sätestatud teisiti, ei kohaldata käesoleva määruse konstantse väljundaktiivvõimsuse säilitamise või muutmise suutlikkust puudutavaid nõudeid, välja arvatud artikli 13 lõigetes 2 ja 4 sätestatud nõuded, tööstusettevõtte võrkudesse </w:t>
      </w:r>
      <w:r w:rsidRPr="003D07B8">
        <w:rPr>
          <w:color w:val="000000"/>
          <w:lang w:val="et-EE"/>
        </w:rPr>
        <w:lastRenderedPageBreak/>
        <w:t>paigaldatud elektri ja soojuse koostootmisüksuste tootmismoodulite suhtes, kui on täidetud kõik järgmised tingimused: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CEC9D01" w14:textId="77777777" w:rsidTr="0079668C">
        <w:trPr>
          <w:tblCellSpacing w:w="0" w:type="dxa"/>
        </w:trPr>
        <w:tc>
          <w:tcPr>
            <w:tcW w:w="0" w:type="auto"/>
            <w:hideMark/>
          </w:tcPr>
          <w:p w14:paraId="39CF2D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BFEE6E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selliste seadmete esmaülesanne on toota soojust asjaomase tööstusettevõtte tootmisprotsesside jaoks;</w:t>
            </w:r>
          </w:p>
        </w:tc>
      </w:tr>
    </w:tbl>
    <w:p w14:paraId="7C5029F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211D218" w14:textId="77777777" w:rsidTr="0079668C">
        <w:trPr>
          <w:tblCellSpacing w:w="0" w:type="dxa"/>
        </w:trPr>
        <w:tc>
          <w:tcPr>
            <w:tcW w:w="0" w:type="auto"/>
            <w:hideMark/>
          </w:tcPr>
          <w:p w14:paraId="2A66090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775ED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soojuse ja elektrienergia tootmine on omavahel lahutamatult seotud, st iga muudatus soojuse tootmises põhjustab vältimatult muudatuse aktiivvõimsuse tootmises ja vastupidi;</w:t>
            </w:r>
          </w:p>
        </w:tc>
      </w:tr>
    </w:tbl>
    <w:p w14:paraId="30B5CC4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5C6D6DE" w14:textId="77777777" w:rsidTr="0079668C">
        <w:trPr>
          <w:tblCellSpacing w:w="0" w:type="dxa"/>
        </w:trPr>
        <w:tc>
          <w:tcPr>
            <w:tcW w:w="0" w:type="auto"/>
            <w:hideMark/>
          </w:tcPr>
          <w:p w14:paraId="496B308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031E9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tootmismoodulid on kas A-, B- või C-tüüpi või Põhjamaade sünkroonala korral D-tüüpi vastavalt artikli 5 lõike 2 punktidele a–c.</w:t>
            </w:r>
          </w:p>
        </w:tc>
      </w:tr>
    </w:tbl>
    <w:p w14:paraId="382DC423" w14:textId="77777777" w:rsidR="0079668C" w:rsidRPr="003D07B8" w:rsidRDefault="0079668C" w:rsidP="0079668C">
      <w:pPr>
        <w:spacing w:before="120"/>
        <w:jc w:val="both"/>
        <w:rPr>
          <w:color w:val="000000"/>
          <w:lang w:val="et-EE"/>
        </w:rPr>
      </w:pPr>
      <w:r w:rsidRPr="003D07B8">
        <w:rPr>
          <w:color w:val="000000"/>
          <w:lang w:val="et-EE"/>
        </w:rPr>
        <w:t>5.   Soojuse ja elektri koostootmisüksusi hinnatakse nende elektrilise maksimumvõimsuse järgi.</w:t>
      </w:r>
    </w:p>
    <w:p w14:paraId="4ECA431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w:t>
      </w:r>
    </w:p>
    <w:p w14:paraId="407D858E" w14:textId="77777777" w:rsidR="0079668C" w:rsidRPr="003D07B8" w:rsidRDefault="0079668C" w:rsidP="00973C1F">
      <w:pPr>
        <w:pStyle w:val="Heading3"/>
        <w:rPr>
          <w:lang w:val="et-EE"/>
        </w:rPr>
      </w:pPr>
      <w:bookmarkStart w:id="261" w:name="_Toc453242215"/>
      <w:r w:rsidRPr="003D07B8">
        <w:rPr>
          <w:lang w:val="et-EE"/>
        </w:rPr>
        <w:t>Regulatiivsed tahud</w:t>
      </w:r>
      <w:bookmarkEnd w:id="261"/>
    </w:p>
    <w:p w14:paraId="2A796025" w14:textId="77777777" w:rsidR="0079668C" w:rsidRPr="003D07B8" w:rsidRDefault="0079668C" w:rsidP="0079668C">
      <w:pPr>
        <w:spacing w:before="120"/>
        <w:jc w:val="both"/>
        <w:rPr>
          <w:color w:val="000000"/>
          <w:lang w:val="et-EE"/>
        </w:rPr>
      </w:pPr>
      <w:r w:rsidRPr="003D07B8">
        <w:rPr>
          <w:color w:val="000000"/>
          <w:lang w:val="et-EE"/>
        </w:rPr>
        <w:t>1.   Üldiselt kohaldatavad nõuded, mille peavad käesoleva määruse kohaselt kehtestama asjaomased võrguettevõtjad või põhivõrguettevõtjad, peab kinnitama liikmesriigi määratud asutus ja need tuleb avaldada. Määratud asutus on reguleeriv asutus, kui liikmesriik ei ole sätestanud teisiti</w:t>
      </w:r>
    </w:p>
    <w:p w14:paraId="0D6A30D4" w14:textId="77777777" w:rsidR="0079668C" w:rsidRPr="003D07B8" w:rsidRDefault="0079668C" w:rsidP="0079668C">
      <w:pPr>
        <w:spacing w:before="120"/>
        <w:jc w:val="both"/>
        <w:rPr>
          <w:color w:val="000000"/>
          <w:lang w:val="et-EE"/>
        </w:rPr>
      </w:pPr>
      <w:r w:rsidRPr="003D07B8">
        <w:rPr>
          <w:color w:val="000000"/>
          <w:lang w:val="et-EE"/>
        </w:rPr>
        <w:t>2.   Liikmesriigid võivad nõuda, et kohaspetsiifilised nõuded, mille peavad käesoleva määruse kohaselt kehtestama asjaomased võrguettevõtjad või põhivõrguettevõtjad, peavad saama määratud asutuse heakskiidu.</w:t>
      </w:r>
    </w:p>
    <w:p w14:paraId="3DDFF022" w14:textId="77777777" w:rsidR="0079668C" w:rsidRPr="003D07B8" w:rsidRDefault="0079668C" w:rsidP="0079668C">
      <w:pPr>
        <w:spacing w:before="120"/>
        <w:jc w:val="both"/>
        <w:rPr>
          <w:color w:val="000000"/>
          <w:lang w:val="et-EE"/>
        </w:rPr>
      </w:pPr>
      <w:r w:rsidRPr="003D07B8">
        <w:rPr>
          <w:color w:val="000000"/>
          <w:lang w:val="et-EE"/>
        </w:rPr>
        <w:t>3.   Käesoleva määruse kohaldamisel peavad liikmesriigid, reguleerivad asutused ja võrguettevõtjad:</w:t>
      </w:r>
    </w:p>
    <w:tbl>
      <w:tblPr>
        <w:tblW w:w="5000" w:type="pct"/>
        <w:tblCellSpacing w:w="0" w:type="dxa"/>
        <w:tblCellMar>
          <w:left w:w="0" w:type="dxa"/>
          <w:right w:w="0" w:type="dxa"/>
        </w:tblCellMar>
        <w:tblLook w:val="04A0" w:firstRow="1" w:lastRow="0" w:firstColumn="1" w:lastColumn="0" w:noHBand="0" w:noVBand="1"/>
      </w:tblPr>
      <w:tblGrid>
        <w:gridCol w:w="244"/>
        <w:gridCol w:w="8776"/>
      </w:tblGrid>
      <w:tr w:rsidR="0079668C" w:rsidRPr="003D07B8" w14:paraId="51712ABE" w14:textId="77777777" w:rsidTr="0079668C">
        <w:trPr>
          <w:tblCellSpacing w:w="0" w:type="dxa"/>
        </w:trPr>
        <w:tc>
          <w:tcPr>
            <w:tcW w:w="0" w:type="auto"/>
            <w:hideMark/>
          </w:tcPr>
          <w:p w14:paraId="530C2E4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5574EA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kohaldama proportsionaalsuse ja mittediskrimineerimise põhimõtteid;</w:t>
            </w:r>
          </w:p>
        </w:tc>
      </w:tr>
    </w:tbl>
    <w:p w14:paraId="7D819F3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794"/>
        <w:gridCol w:w="8226"/>
      </w:tblGrid>
      <w:tr w:rsidR="0079668C" w:rsidRPr="003D07B8" w14:paraId="5B4C07F9" w14:textId="77777777" w:rsidTr="0079668C">
        <w:trPr>
          <w:tblCellSpacing w:w="0" w:type="dxa"/>
        </w:trPr>
        <w:tc>
          <w:tcPr>
            <w:tcW w:w="0" w:type="auto"/>
            <w:hideMark/>
          </w:tcPr>
          <w:p w14:paraId="70C5621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F51AC4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tagama läbipaistvuse;</w:t>
            </w:r>
          </w:p>
        </w:tc>
      </w:tr>
    </w:tbl>
    <w:p w14:paraId="0EDABAE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315A54A" w14:textId="77777777" w:rsidTr="0079668C">
        <w:trPr>
          <w:tblCellSpacing w:w="0" w:type="dxa"/>
        </w:trPr>
        <w:tc>
          <w:tcPr>
            <w:tcW w:w="0" w:type="auto"/>
            <w:hideMark/>
          </w:tcPr>
          <w:p w14:paraId="78418C9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5BB075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kohaldama kõigi osaliste suhtes põhimõtet, et tuleb leida optimum suurima üldise tõhususe ja väikseimate kogukulude vahel;</w:t>
            </w:r>
          </w:p>
        </w:tc>
      </w:tr>
    </w:tbl>
    <w:p w14:paraId="2072FE6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BF7FDCE" w14:textId="77777777" w:rsidTr="0079668C">
        <w:trPr>
          <w:tblCellSpacing w:w="0" w:type="dxa"/>
        </w:trPr>
        <w:tc>
          <w:tcPr>
            <w:tcW w:w="0" w:type="auto"/>
            <w:hideMark/>
          </w:tcPr>
          <w:p w14:paraId="7697367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221287F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austama asjaomasele põhivõrguettevõtjale pandud vastutust, sealhulgas siseriiklike õigusaktidega pandud vastutust süsteemi talitluskindluse tagamise eest;</w:t>
            </w:r>
          </w:p>
        </w:tc>
      </w:tr>
    </w:tbl>
    <w:p w14:paraId="33D09C3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463AD2D" w14:textId="77777777" w:rsidTr="0079668C">
        <w:trPr>
          <w:tblCellSpacing w:w="0" w:type="dxa"/>
        </w:trPr>
        <w:tc>
          <w:tcPr>
            <w:tcW w:w="0" w:type="auto"/>
            <w:hideMark/>
          </w:tcPr>
          <w:p w14:paraId="650564F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1AFF04B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 pidama asjaomaste jaotusvõrguettevõtjatega ja võtma arvesse võimalikku mõju nende süsteemile;</w:t>
            </w:r>
          </w:p>
        </w:tc>
      </w:tr>
    </w:tbl>
    <w:p w14:paraId="3EF77E0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1"/>
        <w:gridCol w:w="8809"/>
      </w:tblGrid>
      <w:tr w:rsidR="0079668C" w:rsidRPr="003D07B8" w14:paraId="1FF98437" w14:textId="77777777" w:rsidTr="0079668C">
        <w:trPr>
          <w:tblCellSpacing w:w="0" w:type="dxa"/>
        </w:trPr>
        <w:tc>
          <w:tcPr>
            <w:tcW w:w="0" w:type="auto"/>
            <w:hideMark/>
          </w:tcPr>
          <w:p w14:paraId="37A999F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008596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võtma arvesse tunnustatud Euroopa standardeid ja tehnilisi kirjeldusi.</w:t>
            </w:r>
          </w:p>
        </w:tc>
      </w:tr>
    </w:tbl>
    <w:p w14:paraId="4251E2FC" w14:textId="77777777" w:rsidR="0079668C" w:rsidRPr="003D07B8" w:rsidRDefault="0079668C" w:rsidP="0079668C">
      <w:pPr>
        <w:spacing w:before="120"/>
        <w:jc w:val="both"/>
        <w:rPr>
          <w:color w:val="000000"/>
          <w:lang w:val="et-EE"/>
        </w:rPr>
      </w:pPr>
      <w:r w:rsidRPr="003D07B8">
        <w:rPr>
          <w:color w:val="000000"/>
          <w:lang w:val="et-EE"/>
        </w:rPr>
        <w:t>4.   Asjaomane võrguettevõtja või põhivõrguettevõtja peab esitama üldiselt kohaldatavate nõuete arvutamise või kehtestamise metoodika ettepaneku pädevale asutusele heakskiitmiseks kahe aasta jooksul pärast käesoleva määruse jõustumist.</w:t>
      </w:r>
    </w:p>
    <w:p w14:paraId="5A7DBAF2" w14:textId="77777777" w:rsidR="0079668C" w:rsidRPr="003D07B8" w:rsidRDefault="0079668C" w:rsidP="0079668C">
      <w:pPr>
        <w:spacing w:before="120"/>
        <w:jc w:val="both"/>
        <w:rPr>
          <w:color w:val="000000"/>
          <w:lang w:val="et-EE"/>
        </w:rPr>
      </w:pPr>
      <w:r w:rsidRPr="003D07B8">
        <w:rPr>
          <w:color w:val="000000"/>
          <w:lang w:val="et-EE"/>
        </w:rPr>
        <w:t>5.   Kui käesolevas määruses on nõue, et asjaomane võrguettevõtja, asjaomane põhivõrguettevõtja, tootmisüksuse omanik ja/või jaotusvõrguettevõtja peavad saavutama kokkuleppe, peavad nad üritama kokku leppida kuue kuu jooksul pärast seda, kui üks osaline on teistele esimese ettepaneku esitanud. Kui selle aja jooksul ei ole kokkulepet saavutatud, võib iga osaline taotleda, et asjaomane reguleeriv asutus teeks otsuse kuue kuu jooksul.</w:t>
      </w:r>
    </w:p>
    <w:p w14:paraId="2479AC88" w14:textId="77777777" w:rsidR="0079668C" w:rsidRPr="003D07B8" w:rsidRDefault="0079668C" w:rsidP="0079668C">
      <w:pPr>
        <w:spacing w:before="120"/>
        <w:jc w:val="both"/>
        <w:rPr>
          <w:color w:val="000000"/>
          <w:lang w:val="et-EE"/>
        </w:rPr>
      </w:pPr>
      <w:r w:rsidRPr="003D07B8">
        <w:rPr>
          <w:color w:val="000000"/>
          <w:lang w:val="et-EE"/>
        </w:rPr>
        <w:t>6.   Pädevad asutused peavad tegema otsused nõuete ja metoodika ettepanekute kohta kuue kuu jooksul vastavate ettepanekute saamisest.</w:t>
      </w:r>
    </w:p>
    <w:p w14:paraId="6ADCB658" w14:textId="77777777" w:rsidR="0079668C" w:rsidRPr="003D07B8" w:rsidRDefault="0079668C" w:rsidP="0079668C">
      <w:pPr>
        <w:spacing w:before="120"/>
        <w:jc w:val="both"/>
        <w:rPr>
          <w:color w:val="000000"/>
          <w:lang w:val="et-EE"/>
        </w:rPr>
      </w:pPr>
      <w:r w:rsidRPr="003D07B8">
        <w:rPr>
          <w:color w:val="000000"/>
          <w:lang w:val="et-EE"/>
        </w:rPr>
        <w:lastRenderedPageBreak/>
        <w:t>7.   Kui asjaomane võrguettevõtja või põhivõrguettevõtja peab vajalikuks vastavalt lõigetele 1 ja 2 sätestatud ja heaks kiidetud nõuete ja meetodite muutmist, kohaldatakse muudatusettepaneku suhtes lõigete 3–8 nõudeid. Muudatusettepaneku teinud võrguettevõtjad ja põhivõrguettevõtjad peavad võtma arvesse tootmisüksuse omanike, seadmetootjate ja muude huvitatud isikute õigustatud ootusi, mis põhinevad esialgu määratletud või kokku lepitud nõuetel ja metoodikal.</w:t>
      </w:r>
    </w:p>
    <w:p w14:paraId="304C3F1D" w14:textId="77777777" w:rsidR="0079668C" w:rsidRPr="003D07B8" w:rsidRDefault="0079668C" w:rsidP="0079668C">
      <w:pPr>
        <w:spacing w:before="120"/>
        <w:jc w:val="both"/>
        <w:rPr>
          <w:color w:val="000000"/>
          <w:lang w:val="et-EE"/>
        </w:rPr>
      </w:pPr>
      <w:r w:rsidRPr="003D07B8">
        <w:rPr>
          <w:color w:val="000000"/>
          <w:lang w:val="et-EE"/>
        </w:rPr>
        <w:t>8.   Igal osalisel, kellel on asjaomase võrguettevõtja või põhivõrguettevõtja vastu kaebusi seoses käesolevast määrusest kõnealusele võrguettevõtjale või põhivõrguettevõtjale tulenevate kohustustega, on õigus esitada kaebus reguleerivale asutusele, kes tegutseb vaidlusi lahendava asutusena ja peab tegema otsuse kahe kuu jooksul kaebuse kättesaamisest. Seda tähtaega võib pikendada kahe kuu võrra, kui reguleeriv asutus nõuab täiendavat teavet. Pikendatud tähtaega võib kaebuse esitaja nõusolekul veelgi pikendada. Reguleeriva asutuse otsus on siduv, kui ja kuni see ei kaota kehtivust seoses edasikaebamisega.</w:t>
      </w:r>
    </w:p>
    <w:p w14:paraId="781DF9CC" w14:textId="77777777" w:rsidR="0079668C" w:rsidRPr="003D07B8" w:rsidRDefault="0079668C" w:rsidP="0079668C">
      <w:pPr>
        <w:spacing w:before="120"/>
        <w:jc w:val="both"/>
        <w:rPr>
          <w:color w:val="000000"/>
          <w:lang w:val="et-EE"/>
        </w:rPr>
      </w:pPr>
      <w:r w:rsidRPr="003D07B8">
        <w:rPr>
          <w:color w:val="000000"/>
          <w:lang w:val="et-EE"/>
        </w:rPr>
        <w:t>9.   Kui käesoleva määruse kohased nõuded peab kehtestama asjaomane võrguettevõtja, kes ei ole põhivõrguettevõtja, võivad liikmesriigid sätestada, et asjaomased nõuded peab kehtestama põhivõrguettevõtja.</w:t>
      </w:r>
    </w:p>
    <w:p w14:paraId="3105052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8</w:t>
      </w:r>
    </w:p>
    <w:p w14:paraId="28A2FDA3" w14:textId="77777777" w:rsidR="0079668C" w:rsidRPr="003D07B8" w:rsidRDefault="0079668C" w:rsidP="00973C1F">
      <w:pPr>
        <w:pStyle w:val="Heading3"/>
        <w:rPr>
          <w:lang w:val="et-EE"/>
        </w:rPr>
      </w:pPr>
      <w:bookmarkStart w:id="262" w:name="_Toc453242216"/>
      <w:r w:rsidRPr="003D07B8">
        <w:rPr>
          <w:lang w:val="et-EE"/>
        </w:rPr>
        <w:t>Mitu põhivõrguettevõtjat</w:t>
      </w:r>
      <w:bookmarkEnd w:id="262"/>
    </w:p>
    <w:p w14:paraId="0FE91B9A" w14:textId="77777777" w:rsidR="0079668C" w:rsidRPr="003D07B8" w:rsidRDefault="0079668C" w:rsidP="0079668C">
      <w:pPr>
        <w:spacing w:before="120"/>
        <w:jc w:val="both"/>
        <w:rPr>
          <w:color w:val="000000"/>
          <w:lang w:val="et-EE"/>
        </w:rPr>
      </w:pPr>
      <w:r w:rsidRPr="003D07B8">
        <w:rPr>
          <w:color w:val="000000"/>
          <w:lang w:val="et-EE"/>
        </w:rPr>
        <w:t>1.   Liikmesriigis, milles on rohkem kui üks põhivõrguettevõtja, kohaldatakse käesolevat määrust kõigi liikmesriigi põhivõrguettevõtjate suhtes.</w:t>
      </w:r>
    </w:p>
    <w:p w14:paraId="7CD49E0F" w14:textId="77777777" w:rsidR="0079668C" w:rsidRPr="003D07B8" w:rsidRDefault="0079668C" w:rsidP="0079668C">
      <w:pPr>
        <w:spacing w:before="120"/>
        <w:jc w:val="both"/>
        <w:rPr>
          <w:color w:val="000000"/>
          <w:lang w:val="et-EE"/>
        </w:rPr>
      </w:pPr>
      <w:r w:rsidRPr="003D07B8">
        <w:rPr>
          <w:color w:val="000000"/>
          <w:lang w:val="et-EE"/>
        </w:rPr>
        <w:t>2.   Liikmesriik võib siseriikliku õigusega ette näha, et põhivõrguettevõtja ühe, mitme või kõigi käesoleva määruse järgsete kohustuste täitmise vastutus antakse üle ühele või mitmele põhivõrguettevõtjale.</w:t>
      </w:r>
    </w:p>
    <w:p w14:paraId="03C0B1B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9</w:t>
      </w:r>
    </w:p>
    <w:p w14:paraId="126E9485" w14:textId="77777777" w:rsidR="0079668C" w:rsidRPr="003D07B8" w:rsidRDefault="0079668C" w:rsidP="00973C1F">
      <w:pPr>
        <w:pStyle w:val="Heading3"/>
        <w:rPr>
          <w:lang w:val="et-EE"/>
        </w:rPr>
      </w:pPr>
      <w:bookmarkStart w:id="263" w:name="_Toc453242217"/>
      <w:r w:rsidRPr="003D07B8">
        <w:rPr>
          <w:lang w:val="et-EE"/>
        </w:rPr>
        <w:t>Kulude sissenõudmine</w:t>
      </w:r>
      <w:bookmarkEnd w:id="263"/>
    </w:p>
    <w:p w14:paraId="37448064" w14:textId="77777777" w:rsidR="0079668C" w:rsidRPr="003D07B8" w:rsidRDefault="0079668C" w:rsidP="0079668C">
      <w:pPr>
        <w:spacing w:before="120"/>
        <w:jc w:val="both"/>
        <w:rPr>
          <w:color w:val="000000"/>
          <w:lang w:val="et-EE"/>
        </w:rPr>
      </w:pPr>
      <w:r w:rsidRPr="003D07B8">
        <w:rPr>
          <w:color w:val="000000"/>
          <w:lang w:val="et-EE"/>
        </w:rPr>
        <w:t>1.   Kulusid, mida kannavad võrguettevõtjad võrgutariifide reguleerimise tõttu ja mis tulenevad käesolevas määruses sätestatud kohustustest, hindab asjaomane reguleeriv asutus. Kulud, kui need on hinnatud mõistlikuks, tõhusaks ja proportsionaalseks, tuleb katta võrgutariifidest või muu asjakohase mehhanismi kohaselt.</w:t>
      </w:r>
    </w:p>
    <w:p w14:paraId="59FE6082" w14:textId="77777777" w:rsidR="0079668C" w:rsidRPr="003D07B8" w:rsidRDefault="0079668C" w:rsidP="0079668C">
      <w:pPr>
        <w:spacing w:before="120"/>
        <w:jc w:val="both"/>
        <w:rPr>
          <w:color w:val="000000"/>
          <w:lang w:val="et-EE"/>
        </w:rPr>
      </w:pPr>
      <w:r w:rsidRPr="003D07B8">
        <w:rPr>
          <w:color w:val="000000"/>
          <w:lang w:val="et-EE"/>
        </w:rPr>
        <w:t>2.   Asjaomase reguleeriva asutuse nõudmisel peavad lõikes 1 osutatud võrguettevõtjad kolme kuu jooksul pärast nõude saamist esitama vajaliku teabe, et hõlbustada tekkinud kulude hindamist.</w:t>
      </w:r>
    </w:p>
    <w:p w14:paraId="0EC92F7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10</w:t>
      </w:r>
    </w:p>
    <w:p w14:paraId="572E088C" w14:textId="77777777" w:rsidR="0079668C" w:rsidRPr="003D07B8" w:rsidRDefault="0079668C" w:rsidP="00973C1F">
      <w:pPr>
        <w:pStyle w:val="Heading3"/>
        <w:rPr>
          <w:lang w:val="et-EE"/>
        </w:rPr>
      </w:pPr>
      <w:bookmarkStart w:id="264" w:name="_Toc453242218"/>
      <w:r w:rsidRPr="003D07B8">
        <w:rPr>
          <w:lang w:val="et-EE"/>
        </w:rPr>
        <w:t>Avalik arutelu</w:t>
      </w:r>
      <w:bookmarkEnd w:id="264"/>
    </w:p>
    <w:p w14:paraId="1C0ABE6D" w14:textId="77777777" w:rsidR="0079668C" w:rsidRPr="003D07B8" w:rsidRDefault="0079668C" w:rsidP="0079668C">
      <w:pPr>
        <w:spacing w:before="120"/>
        <w:jc w:val="both"/>
        <w:rPr>
          <w:color w:val="000000"/>
          <w:lang w:val="et-EE"/>
        </w:rPr>
      </w:pPr>
      <w:r w:rsidRPr="003D07B8">
        <w:rPr>
          <w:color w:val="000000"/>
          <w:lang w:val="et-EE"/>
        </w:rPr>
        <w:t>1.   Asjaomased võrguettevõtjad ja asjaomased põhivõrguettevõtjad peavad arutama huvitatud isikutega, sealhulgas iga liikmesriigi pädevate asutustega, ettepanekuid laiendada käesoleva määruse kohaldamist olemasolevatele tootmismoodulitele vastavalt artikli 4 lõikele 3, ettepanekuid piirmäärade kehtestamiseks vastavalt artikli 5 lõikele 3, aruande koostamiseks artikli 38 lõike 3 kohaselt ning tasuvusanalüüsi koostamiseks artikli 63 lõike 2 kohaselt. Arutelu peab kestma vähemalt ühe kuu.</w:t>
      </w:r>
    </w:p>
    <w:p w14:paraId="63380DB9" w14:textId="77777777" w:rsidR="0079668C" w:rsidRPr="003D07B8" w:rsidRDefault="0079668C" w:rsidP="0079668C">
      <w:pPr>
        <w:spacing w:before="120"/>
        <w:jc w:val="both"/>
        <w:rPr>
          <w:color w:val="000000"/>
          <w:lang w:val="et-EE"/>
        </w:rPr>
      </w:pPr>
      <w:r w:rsidRPr="003D07B8">
        <w:rPr>
          <w:color w:val="000000"/>
          <w:lang w:val="et-EE"/>
        </w:rPr>
        <w:lastRenderedPageBreak/>
        <w:t>2.   Asjaomased põhivõrguettevõtjad või asjaomased võrguettevõtjad peavad võtma nõuetekohaselt arvesse arutelude käigus avaldatud huvitatud isikute arvamusi enne piirmäärade, aruande ja tasuvusanalüüsi ettepaneku esitamist heakskiitmiseks reguleerivale asutusele või, kui see on asjakohane, liikmesriigile. Kõigil juhtudel peavad nad lisama selge põhjenduse, miks konsulteerimise käigus saadud seisukohad võetakse või miks neid ei võeta arvesse, ning need põhjendused tuleb avaldada kas enne ettepaneku avaldamist või sellega ühel ajal.</w:t>
      </w:r>
    </w:p>
    <w:p w14:paraId="78735FE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11</w:t>
      </w:r>
    </w:p>
    <w:p w14:paraId="7D32F7C2" w14:textId="77777777" w:rsidR="0079668C" w:rsidRPr="003D07B8" w:rsidRDefault="0079668C" w:rsidP="00973C1F">
      <w:pPr>
        <w:pStyle w:val="Heading3"/>
        <w:rPr>
          <w:lang w:val="et-EE"/>
        </w:rPr>
      </w:pPr>
      <w:bookmarkStart w:id="265" w:name="_Toc453242219"/>
      <w:r w:rsidRPr="003D07B8">
        <w:rPr>
          <w:lang w:val="et-EE"/>
        </w:rPr>
        <w:t>Sidusrühmade kaasamine</w:t>
      </w:r>
      <w:bookmarkEnd w:id="265"/>
    </w:p>
    <w:p w14:paraId="2757BB66" w14:textId="77777777" w:rsidR="0079668C" w:rsidRPr="003D07B8" w:rsidRDefault="0079668C" w:rsidP="0079668C">
      <w:pPr>
        <w:spacing w:before="120"/>
        <w:jc w:val="both"/>
        <w:rPr>
          <w:color w:val="000000"/>
          <w:lang w:val="et-EE"/>
        </w:rPr>
      </w:pPr>
      <w:r w:rsidRPr="003D07B8">
        <w:rPr>
          <w:color w:val="000000"/>
          <w:lang w:val="et-EE"/>
        </w:rPr>
        <w:t>Energeetikasektorit Reguleerivate Asutuste Koostööamet (koostööamet) peab korraldama huvitatud isikute kaasamist tootmisüksuste võrguühenduse tingimuste ja muude käesoleva määruse rakendamisega seotud küsimuste otsustamisse tihedas koostöös Euroopa elektri põhivõrguettevõtjate võrgustikuga. See hõlmab korrapäraseid kohtumisi huvitatud isikutega, et teha kindlaks probleemid eelkõige seoses tootmisüksuste võrguühenduse nõuetega ning pakkuda välja lahendusi.</w:t>
      </w:r>
    </w:p>
    <w:p w14:paraId="6BBCFD8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12</w:t>
      </w:r>
    </w:p>
    <w:p w14:paraId="4C56730A" w14:textId="77777777" w:rsidR="0079668C" w:rsidRPr="003D07B8" w:rsidRDefault="0079668C" w:rsidP="00973C1F">
      <w:pPr>
        <w:pStyle w:val="Heading3"/>
        <w:rPr>
          <w:lang w:val="et-EE"/>
        </w:rPr>
      </w:pPr>
      <w:bookmarkStart w:id="266" w:name="_Toc453242220"/>
      <w:r w:rsidRPr="003D07B8">
        <w:rPr>
          <w:lang w:val="et-EE"/>
        </w:rPr>
        <w:t>Konfidentsiaalsuskohustused</w:t>
      </w:r>
      <w:bookmarkEnd w:id="266"/>
    </w:p>
    <w:p w14:paraId="2B882891" w14:textId="77777777" w:rsidR="0079668C" w:rsidRPr="003D07B8" w:rsidRDefault="0079668C" w:rsidP="0079668C">
      <w:pPr>
        <w:spacing w:before="120"/>
        <w:jc w:val="both"/>
        <w:rPr>
          <w:color w:val="000000"/>
          <w:lang w:val="et-EE"/>
        </w:rPr>
      </w:pPr>
      <w:r w:rsidRPr="003D07B8">
        <w:rPr>
          <w:color w:val="000000"/>
          <w:lang w:val="et-EE"/>
        </w:rPr>
        <w:t>1.   Käesoleva määruse kohaselt saadud, vahetatud või edastatud konfidentsiaalse teabe suhtes kohaldatakse lõigetes 2, 3 ja 4 sätestatud ametisaladuse hoidmise tingimusi.</w:t>
      </w:r>
    </w:p>
    <w:p w14:paraId="218905AA" w14:textId="77777777" w:rsidR="0079668C" w:rsidRPr="003D07B8" w:rsidRDefault="0079668C" w:rsidP="0079668C">
      <w:pPr>
        <w:spacing w:before="120"/>
        <w:jc w:val="both"/>
        <w:rPr>
          <w:color w:val="000000"/>
          <w:lang w:val="et-EE"/>
        </w:rPr>
      </w:pPr>
      <w:r w:rsidRPr="003D07B8">
        <w:rPr>
          <w:color w:val="000000"/>
          <w:lang w:val="et-EE"/>
        </w:rPr>
        <w:t>2.   Ametisaladuse hoidmise kohustust kohaldatakse kõikide käesoleva määruse kohaldamisalasse kuuluvate isikute, reguleerivate asutuste ja asutuste suhtes.</w:t>
      </w:r>
    </w:p>
    <w:p w14:paraId="20AB0D12" w14:textId="77777777" w:rsidR="0079668C" w:rsidRPr="003D07B8" w:rsidRDefault="0079668C" w:rsidP="0079668C">
      <w:pPr>
        <w:spacing w:before="120"/>
        <w:jc w:val="both"/>
        <w:rPr>
          <w:color w:val="000000"/>
          <w:lang w:val="et-EE"/>
        </w:rPr>
      </w:pPr>
      <w:r w:rsidRPr="003D07B8">
        <w:rPr>
          <w:color w:val="000000"/>
          <w:lang w:val="et-EE"/>
        </w:rPr>
        <w:t>3.   Lõikes 2 nimetatud isikutele, reguleerivatele asutustele või asutustele töökohustuste täitmisel teatavaks saanud konfidentsiaalset teavet ei tohi avaldada ühelegi teisele isikule ega asutusele; selle nõudega ei piirata siseriiklike õigusaktide, käesoleva määruse muude sätete ega ELi muude asjaomaste õigusaktide kohaldamist.</w:t>
      </w:r>
    </w:p>
    <w:p w14:paraId="5D213BDC" w14:textId="77777777" w:rsidR="0079668C" w:rsidRPr="003D07B8" w:rsidRDefault="0079668C" w:rsidP="0079668C">
      <w:pPr>
        <w:spacing w:before="120"/>
        <w:jc w:val="both"/>
        <w:rPr>
          <w:color w:val="000000"/>
          <w:lang w:val="et-EE"/>
        </w:rPr>
      </w:pPr>
      <w:r w:rsidRPr="003D07B8">
        <w:rPr>
          <w:color w:val="000000"/>
          <w:lang w:val="et-EE"/>
        </w:rPr>
        <w:t>4.   Reguleerivad asutused ning asutused ja isikud, kes saavad käesoleva määruse täitmisega seoses konfidentsiaalset teavet, võivad seda kasutada ainult käesoleva määrusega sätestatud funktsioonide täitmiseks; selle nõudega ei piirata siseriiklike ja ELi õigusaktide kohaldamist.</w:t>
      </w:r>
    </w:p>
    <w:p w14:paraId="5F025C55"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II JAOTIS</w:t>
      </w:r>
    </w:p>
    <w:p w14:paraId="789D1AEB" w14:textId="77777777" w:rsidR="0079668C" w:rsidRPr="003D07B8" w:rsidRDefault="0079668C" w:rsidP="00973C1F">
      <w:pPr>
        <w:pStyle w:val="Heading1"/>
        <w:rPr>
          <w:lang w:val="et-EE"/>
        </w:rPr>
      </w:pPr>
      <w:bookmarkStart w:id="267" w:name="_Toc453242221"/>
      <w:bookmarkStart w:id="268" w:name="_Toc453242303"/>
      <w:r w:rsidRPr="003D07B8">
        <w:rPr>
          <w:rStyle w:val="bold"/>
          <w:rFonts w:ascii="inherit" w:hAnsi="inherit"/>
          <w:b/>
          <w:bCs/>
          <w:color w:val="000000"/>
          <w:lang w:val="et-EE"/>
        </w:rPr>
        <w:t>NÕUDED</w:t>
      </w:r>
      <w:bookmarkEnd w:id="267"/>
      <w:bookmarkEnd w:id="268"/>
    </w:p>
    <w:p w14:paraId="3E1E94BE"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1. PEATÜKK</w:t>
      </w:r>
    </w:p>
    <w:p w14:paraId="363D221A" w14:textId="77777777" w:rsidR="0079668C" w:rsidRPr="003D07B8" w:rsidRDefault="0079668C" w:rsidP="00973C1F">
      <w:pPr>
        <w:pStyle w:val="Heading2"/>
        <w:rPr>
          <w:lang w:val="et-EE"/>
        </w:rPr>
      </w:pPr>
      <w:bookmarkStart w:id="269" w:name="_Toc453242222"/>
      <w:bookmarkStart w:id="270" w:name="_Toc453242304"/>
      <w:r w:rsidRPr="003D07B8">
        <w:rPr>
          <w:rStyle w:val="italic"/>
          <w:rFonts w:ascii="inherit" w:hAnsi="inherit"/>
          <w:b w:val="0"/>
          <w:bCs/>
          <w:i/>
          <w:iCs/>
          <w:color w:val="000000"/>
          <w:lang w:val="et-EE"/>
        </w:rPr>
        <w:t>Üldnõuded</w:t>
      </w:r>
      <w:bookmarkEnd w:id="269"/>
      <w:bookmarkEnd w:id="270"/>
    </w:p>
    <w:p w14:paraId="62521A8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13</w:t>
      </w:r>
    </w:p>
    <w:p w14:paraId="02D1B4FF" w14:textId="77777777" w:rsidR="0079668C" w:rsidRPr="003D07B8" w:rsidRDefault="0079668C" w:rsidP="008F5CB6">
      <w:pPr>
        <w:pStyle w:val="Heading3"/>
        <w:numPr>
          <w:ilvl w:val="2"/>
          <w:numId w:val="2"/>
        </w:numPr>
        <w:rPr>
          <w:lang w:val="et-EE"/>
        </w:rPr>
      </w:pPr>
      <w:bookmarkStart w:id="271" w:name="_Toc453242223"/>
      <w:r w:rsidRPr="003D07B8">
        <w:rPr>
          <w:lang w:val="et-EE"/>
        </w:rPr>
        <w:t>Üldnõuded A-tüüpi tootmismoodulite kohta</w:t>
      </w:r>
      <w:bookmarkEnd w:id="271"/>
    </w:p>
    <w:p w14:paraId="42195455" w14:textId="77777777" w:rsidR="0079668C" w:rsidRPr="003D07B8" w:rsidRDefault="0079668C" w:rsidP="0079668C">
      <w:pPr>
        <w:spacing w:before="120"/>
        <w:jc w:val="both"/>
        <w:rPr>
          <w:color w:val="000000"/>
          <w:lang w:val="et-EE"/>
        </w:rPr>
      </w:pPr>
      <w:r w:rsidRPr="003D07B8">
        <w:rPr>
          <w:color w:val="000000"/>
          <w:lang w:val="et-EE"/>
        </w:rPr>
        <w:t>1.   A-tüüpi tootmismoodulid peavad sageduse stabiilsuse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EF39664" w14:textId="77777777" w:rsidTr="0079668C">
        <w:trPr>
          <w:tblCellSpacing w:w="0" w:type="dxa"/>
        </w:trPr>
        <w:tc>
          <w:tcPr>
            <w:tcW w:w="0" w:type="auto"/>
            <w:hideMark/>
          </w:tcPr>
          <w:p w14:paraId="60C5157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3D5B69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sagedusvahemikega: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06887157" w14:textId="77777777">
              <w:trPr>
                <w:tblCellSpacing w:w="0" w:type="dxa"/>
              </w:trPr>
              <w:tc>
                <w:tcPr>
                  <w:tcW w:w="0" w:type="auto"/>
                  <w:hideMark/>
                </w:tcPr>
                <w:p w14:paraId="38C9E34B"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w:t>
                  </w:r>
                </w:p>
              </w:tc>
              <w:tc>
                <w:tcPr>
                  <w:tcW w:w="0" w:type="auto"/>
                  <w:hideMark/>
                </w:tcPr>
                <w:p w14:paraId="34218F6F" w14:textId="77777777" w:rsidR="0079668C" w:rsidRPr="003D07B8" w:rsidRDefault="0079668C">
                  <w:pPr>
                    <w:spacing w:before="120"/>
                    <w:jc w:val="both"/>
                    <w:rPr>
                      <w:rFonts w:ascii="inherit" w:hAnsi="inherit"/>
                      <w:lang w:val="et-EE"/>
                    </w:rPr>
                  </w:pPr>
                  <w:r w:rsidRPr="003D07B8">
                    <w:rPr>
                      <w:rFonts w:ascii="inherit" w:hAnsi="inherit"/>
                      <w:lang w:val="et-EE"/>
                    </w:rPr>
                    <w:t>tootmismoodul peab suutma jääda võrku ühendatuks ja talitlema sagedusvahemikes ja ajavahemikes, mis on esitatud tabelis 2;</w:t>
                  </w:r>
                </w:p>
              </w:tc>
            </w:tr>
          </w:tbl>
          <w:p w14:paraId="3B70CC2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04E95BC4" w14:textId="77777777">
              <w:trPr>
                <w:tblCellSpacing w:w="0" w:type="dxa"/>
              </w:trPr>
              <w:tc>
                <w:tcPr>
                  <w:tcW w:w="0" w:type="auto"/>
                  <w:hideMark/>
                </w:tcPr>
                <w:p w14:paraId="7155D5A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4F34D4E"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kooskõlastades asjaomase põhivõrguettevõtja ja tootmisüksuse omanikuga, võib määrata laiema sagedusvahemiku, pikema vähima talitlusaja või teatavad nõuded nii sageduse kui ka ühtlasi pinge kõrvalekallete kohta, et tagada tootmisüksuse tehniliste võimaluste parim kasutamine süsteemi talitluskindluse säilitamisel ja taastamisel;</w:t>
                  </w:r>
                </w:p>
              </w:tc>
            </w:tr>
          </w:tbl>
          <w:p w14:paraId="07722B0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2C64FD59" w14:textId="77777777">
              <w:trPr>
                <w:tblCellSpacing w:w="0" w:type="dxa"/>
              </w:trPr>
              <w:tc>
                <w:tcPr>
                  <w:tcW w:w="0" w:type="auto"/>
                  <w:hideMark/>
                </w:tcPr>
                <w:p w14:paraId="41EA31B8"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08228D3"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ei tohi põhjendamatult keelduda lubamast kasutada laiemaid sagedusalasid ja pikemaid vähimaid talitlusaegu, võttes arvesse nende tehnilist teostatavust ja majanduslikku otstarbekust;</w:t>
                  </w:r>
                </w:p>
              </w:tc>
            </w:tr>
          </w:tbl>
          <w:p w14:paraId="3957F8E1" w14:textId="77777777" w:rsidR="0079668C" w:rsidRPr="003D07B8" w:rsidRDefault="0079668C">
            <w:pPr>
              <w:rPr>
                <w:rFonts w:ascii="inherit" w:eastAsia="Times New Roman" w:hAnsi="inherit"/>
                <w:color w:val="000000"/>
                <w:lang w:val="et-EE"/>
              </w:rPr>
            </w:pPr>
          </w:p>
        </w:tc>
      </w:tr>
    </w:tbl>
    <w:p w14:paraId="61DD858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C118A6F" w14:textId="77777777" w:rsidTr="0079668C">
        <w:trPr>
          <w:tblCellSpacing w:w="0" w:type="dxa"/>
        </w:trPr>
        <w:tc>
          <w:tcPr>
            <w:tcW w:w="0" w:type="auto"/>
            <w:hideMark/>
          </w:tcPr>
          <w:p w14:paraId="0A5912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61CB754" w14:textId="19D3BBA6"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sageduse muutumiskiiruse taluvuse osas peab tootmismoodul olema suuteline jääma võrku ühendatuks ja talitlema kuni sageduse muutumiskiiruse väärtuseni</w:t>
            </w:r>
            <w:ins w:id="272" w:author="Oleg Tsernobrovkin" w:date="2017-08-04T12:33:00Z">
              <w:r w:rsidR="00F62B78">
                <w:rPr>
                  <w:rFonts w:ascii="inherit" w:hAnsi="inherit"/>
                  <w:color w:val="000000"/>
                  <w:lang w:val="et-EE"/>
                </w:rPr>
                <w:t xml:space="preserve"> </w:t>
              </w:r>
            </w:ins>
            <w:del w:id="273" w:author="Oleg Tsernobrovkin" w:date="2017-08-04T12:33:00Z">
              <w:r w:rsidRPr="003D07B8" w:rsidDel="00F62B78">
                <w:rPr>
                  <w:rFonts w:ascii="inherit" w:hAnsi="inherit"/>
                  <w:color w:val="000000"/>
                  <w:lang w:val="et-EE"/>
                </w:rPr>
                <w:delText>,</w:delText>
              </w:r>
            </w:del>
            <w:r w:rsidRPr="003D07B8">
              <w:rPr>
                <w:rFonts w:ascii="inherit" w:hAnsi="inherit"/>
                <w:color w:val="000000"/>
                <w:lang w:val="et-EE"/>
              </w:rPr>
              <w:t xml:space="preserve"> </w:t>
            </w:r>
            <w:del w:id="274" w:author="Oleg Tsernobrovkin" w:date="2017-08-04T12:32:00Z">
              <w:r w:rsidRPr="003D07B8" w:rsidDel="00F62B78">
                <w:rPr>
                  <w:rFonts w:ascii="inherit" w:hAnsi="inherit"/>
                  <w:color w:val="000000"/>
                  <w:lang w:val="et-EE"/>
                </w:rPr>
                <w:delText>mille määrab asjaomane põhivõrguettevõtja</w:delText>
              </w:r>
            </w:del>
            <w:ins w:id="275" w:author="Oleg Tsernobrovkin" w:date="2017-09-26T12:34:00Z">
              <w:r w:rsidR="00985E6B">
                <w:rPr>
                  <w:rFonts w:ascii="inherit" w:hAnsi="inherit"/>
                  <w:color w:val="000000"/>
                  <w:lang w:val="et-EE"/>
                </w:rPr>
                <w:t>2,5</w:t>
              </w:r>
            </w:ins>
            <w:ins w:id="276" w:author="Oleg Tsernobrovkin" w:date="2017-08-04T12:32:00Z">
              <w:r w:rsidR="00F62B78">
                <w:rPr>
                  <w:rFonts w:ascii="inherit" w:hAnsi="inherit"/>
                  <w:color w:val="000000"/>
                  <w:lang w:val="et-EE"/>
                </w:rPr>
                <w:t xml:space="preserve"> Hz/s</w:t>
              </w:r>
            </w:ins>
            <w:r w:rsidRPr="003D07B8">
              <w:rPr>
                <w:rFonts w:ascii="inherit" w:hAnsi="inherit"/>
                <w:color w:val="000000"/>
                <w:lang w:val="et-EE"/>
              </w:rPr>
              <w:t xml:space="preserve">, välja arvatud juhul, kui ühenduse katkemise põhjustab </w:t>
            </w:r>
            <w:proofErr w:type="spellStart"/>
            <w:r w:rsidRPr="003D07B8">
              <w:rPr>
                <w:rFonts w:ascii="inherit" w:hAnsi="inherit"/>
                <w:color w:val="000000"/>
                <w:lang w:val="et-EE"/>
              </w:rPr>
              <w:t>sagedusmuutumiskiiruse</w:t>
            </w:r>
            <w:proofErr w:type="spellEnd"/>
            <w:r w:rsidRPr="003D07B8">
              <w:rPr>
                <w:rFonts w:ascii="inherit" w:hAnsi="inherit"/>
                <w:color w:val="000000"/>
                <w:lang w:val="et-EE"/>
              </w:rPr>
              <w:t xml:space="preserve"> tüüpi võrgukaotuskaitse. Asjaomane võrguettevõtja määrab koos asjaomase põhivõrguettevõtjaga kindlaks sellise </w:t>
            </w:r>
            <w:proofErr w:type="spellStart"/>
            <w:r w:rsidRPr="003D07B8">
              <w:rPr>
                <w:rFonts w:ascii="inherit" w:hAnsi="inherit"/>
                <w:color w:val="000000"/>
                <w:lang w:val="et-EE"/>
              </w:rPr>
              <w:t>sagedusmuutumiskiiruse</w:t>
            </w:r>
            <w:proofErr w:type="spellEnd"/>
            <w:r w:rsidRPr="003D07B8">
              <w:rPr>
                <w:rFonts w:ascii="inherit" w:hAnsi="inherit"/>
                <w:color w:val="000000"/>
                <w:lang w:val="et-EE"/>
              </w:rPr>
              <w:t xml:space="preserve"> tüüpi võrgukaotuskaitse tingimused.</w:t>
            </w:r>
          </w:p>
          <w:p w14:paraId="66B1C1D8" w14:textId="77777777" w:rsidR="0079668C" w:rsidRPr="003D07B8" w:rsidRDefault="0079668C">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2</w:t>
            </w:r>
          </w:p>
          <w:p w14:paraId="4C665B60" w14:textId="77777777" w:rsidR="0079668C" w:rsidRPr="003D07B8" w:rsidRDefault="0079668C">
            <w:pPr>
              <w:pStyle w:val="ti-tbl"/>
              <w:spacing w:before="120" w:beforeAutospacing="0" w:after="120" w:afterAutospacing="0"/>
              <w:jc w:val="center"/>
              <w:rPr>
                <w:rFonts w:ascii="inherit" w:hAnsi="inherit"/>
                <w:color w:val="000000"/>
                <w:lang w:val="et-EE"/>
              </w:rPr>
            </w:pPr>
            <w:proofErr w:type="spellStart"/>
            <w:r w:rsidRPr="003D07B8">
              <w:rPr>
                <w:rStyle w:val="bold"/>
                <w:rFonts w:ascii="inherit" w:hAnsi="inherit"/>
                <w:b/>
                <w:bCs/>
                <w:color w:val="000000"/>
                <w:lang w:val="et-EE"/>
              </w:rPr>
              <w:t>Lühimad</w:t>
            </w:r>
            <w:proofErr w:type="spellEnd"/>
            <w:r w:rsidRPr="003D07B8">
              <w:rPr>
                <w:rStyle w:val="bold"/>
                <w:rFonts w:ascii="inherit" w:hAnsi="inherit"/>
                <w:b/>
                <w:bCs/>
                <w:color w:val="000000"/>
                <w:lang w:val="et-EE"/>
              </w:rPr>
              <w:t xml:space="preserve"> ajavahemikud, mille kestel peab tootmismoodul suutma võrguühendust katkestamata talitleda nimisagedusest erineva sagedusega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32"/>
              <w:gridCol w:w="1803"/>
              <w:gridCol w:w="5369"/>
            </w:tblGrid>
            <w:tr w:rsidR="0079668C" w:rsidRPr="003D07B8" w14:paraId="7E76E22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DCC5EE6"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74615C0B"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14:paraId="5614FE91"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Talitluse kestus</w:t>
                  </w:r>
                </w:p>
              </w:tc>
            </w:tr>
            <w:tr w:rsidR="0079668C" w:rsidRPr="003D07B8" w14:paraId="35EE59F9"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5C7BC7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A95B7E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14:paraId="4CBE2716" w14:textId="2E58137F" w:rsidR="0079668C" w:rsidRPr="003D07B8" w:rsidRDefault="0079668C">
                  <w:pPr>
                    <w:pStyle w:val="tbl-txt"/>
                    <w:spacing w:before="60" w:beforeAutospacing="0" w:after="60" w:afterAutospacing="0"/>
                    <w:rPr>
                      <w:rFonts w:ascii="inherit" w:hAnsi="inherit"/>
                      <w:sz w:val="22"/>
                      <w:szCs w:val="22"/>
                      <w:lang w:val="et-EE"/>
                    </w:rPr>
                  </w:pPr>
                  <w:del w:id="277" w:author="Oleg Tsernobrovkin" w:date="2017-08-04T12:40:00Z">
                    <w:r w:rsidRPr="003D07B8" w:rsidDel="002C28A4">
                      <w:rPr>
                        <w:rFonts w:ascii="inherit" w:hAnsi="inherit"/>
                        <w:sz w:val="22"/>
                        <w:szCs w:val="22"/>
                        <w:lang w:val="et-EE"/>
                      </w:rPr>
                      <w:delText xml:space="preserve">Määrab kindlaks iga põhivõrguettevõtja, kuid mitte lühem kui </w:delText>
                    </w:r>
                  </w:del>
                  <w:r w:rsidRPr="003D07B8">
                    <w:rPr>
                      <w:rFonts w:ascii="inherit" w:hAnsi="inherit"/>
                      <w:sz w:val="22"/>
                      <w:szCs w:val="22"/>
                      <w:lang w:val="et-EE"/>
                    </w:rPr>
                    <w:t>30 minutit</w:t>
                  </w:r>
                </w:p>
              </w:tc>
            </w:tr>
            <w:tr w:rsidR="0079668C" w:rsidRPr="003D07B8" w14:paraId="3030A29C"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FE7D47"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518BBC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14:paraId="40E87080" w14:textId="7291D3DC" w:rsidR="0079668C" w:rsidRPr="003D07B8" w:rsidRDefault="0079668C">
                  <w:pPr>
                    <w:pStyle w:val="tbl-txt"/>
                    <w:spacing w:before="60" w:beforeAutospacing="0" w:after="60" w:afterAutospacing="0"/>
                    <w:rPr>
                      <w:rFonts w:ascii="inherit" w:hAnsi="inherit"/>
                      <w:sz w:val="22"/>
                      <w:szCs w:val="22"/>
                      <w:lang w:val="et-EE"/>
                    </w:rPr>
                  </w:pPr>
                  <w:del w:id="278" w:author="Oleg Tsernobrovkin" w:date="2017-08-04T12:40:00Z">
                    <w:r w:rsidRPr="003D07B8" w:rsidDel="002C28A4">
                      <w:rPr>
                        <w:rFonts w:ascii="inherit" w:hAnsi="inherit"/>
                        <w:sz w:val="22"/>
                        <w:szCs w:val="22"/>
                        <w:lang w:val="et-EE"/>
                      </w:rPr>
                      <w:delText>Määrab kindlaks iga põhivõrguettevõtja, kuid mitte lühem kui 47,5 Hz – 48,5 Hz vastav ajavahemik</w:delText>
                    </w:r>
                  </w:del>
                  <w:ins w:id="279" w:author="Oleg Tsernobrovkin" w:date="2017-08-04T12:40:00Z">
                    <w:r w:rsidR="002C28A4">
                      <w:rPr>
                        <w:rFonts w:ascii="inherit" w:hAnsi="inherit"/>
                        <w:sz w:val="22"/>
                        <w:szCs w:val="22"/>
                        <w:lang w:val="et-EE"/>
                      </w:rPr>
                      <w:t>30 minutit</w:t>
                    </w:r>
                  </w:ins>
                </w:p>
              </w:tc>
            </w:tr>
            <w:tr w:rsidR="0079668C" w:rsidRPr="003D07B8" w14:paraId="6E71D5D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DB18C8"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74528FE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14:paraId="1E66F28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48094C70"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26766C"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7E99DFE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14:paraId="702EA1FD" w14:textId="17B94DE2" w:rsidR="0079668C" w:rsidRPr="003D07B8" w:rsidRDefault="0079668C">
                  <w:pPr>
                    <w:pStyle w:val="tbl-txt"/>
                    <w:spacing w:before="60" w:beforeAutospacing="0" w:after="60" w:afterAutospacing="0"/>
                    <w:rPr>
                      <w:rFonts w:ascii="inherit" w:hAnsi="inherit"/>
                      <w:sz w:val="22"/>
                      <w:szCs w:val="22"/>
                      <w:lang w:val="et-EE"/>
                    </w:rPr>
                  </w:pPr>
                  <w:del w:id="280" w:author="Oleg Tsernobrovkin" w:date="2017-08-04T12:40:00Z">
                    <w:r w:rsidRPr="003D07B8" w:rsidDel="002C28A4">
                      <w:rPr>
                        <w:rFonts w:ascii="inherit" w:hAnsi="inherit"/>
                        <w:sz w:val="22"/>
                        <w:szCs w:val="22"/>
                        <w:lang w:val="et-EE"/>
                      </w:rPr>
                      <w:delText>Määrab kindlaks iga põhivõrguettevõtja, kuid mitte lühem kui 30 minutit</w:delText>
                    </w:r>
                  </w:del>
                  <w:ins w:id="281" w:author="Oleg Tsernobrovkin" w:date="2017-08-04T12:40:00Z">
                    <w:r w:rsidR="002C28A4">
                      <w:rPr>
                        <w:rFonts w:ascii="inherit" w:hAnsi="inherit"/>
                        <w:sz w:val="22"/>
                        <w:szCs w:val="22"/>
                        <w:lang w:val="et-EE"/>
                      </w:rPr>
                      <w:t>30 minutit</w:t>
                    </w:r>
                  </w:ins>
                </w:p>
              </w:tc>
            </w:tr>
          </w:tbl>
          <w:p w14:paraId="27C64353" w14:textId="77777777" w:rsidR="0079668C" w:rsidRPr="003D07B8" w:rsidRDefault="0079668C">
            <w:pPr>
              <w:rPr>
                <w:rFonts w:ascii="inherit" w:eastAsia="Times New Roman" w:hAnsi="inherit"/>
                <w:color w:val="000000"/>
                <w:lang w:val="et-EE"/>
              </w:rPr>
            </w:pPr>
          </w:p>
        </w:tc>
      </w:tr>
    </w:tbl>
    <w:p w14:paraId="47F8C8DF" w14:textId="77777777" w:rsidR="0079668C" w:rsidRPr="003D07B8" w:rsidRDefault="0079668C" w:rsidP="0079668C">
      <w:pPr>
        <w:spacing w:before="120"/>
        <w:jc w:val="both"/>
        <w:rPr>
          <w:color w:val="000000"/>
          <w:lang w:val="et-EE"/>
        </w:rPr>
      </w:pPr>
      <w:r w:rsidRPr="003D07B8">
        <w:rPr>
          <w:color w:val="000000"/>
          <w:lang w:val="et-EE"/>
        </w:rPr>
        <w:t>2.   </w:t>
      </w:r>
      <w:proofErr w:type="spellStart"/>
      <w:r w:rsidRPr="003D07B8">
        <w:rPr>
          <w:color w:val="000000"/>
          <w:lang w:val="et-EE"/>
        </w:rPr>
        <w:t>Ülesagedusega</w:t>
      </w:r>
      <w:proofErr w:type="spellEnd"/>
      <w:r w:rsidRPr="003D07B8">
        <w:rPr>
          <w:color w:val="000000"/>
          <w:lang w:val="et-EE"/>
        </w:rPr>
        <w:t xml:space="preserve">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4681FE4" w14:textId="77777777" w:rsidTr="0079668C">
        <w:trPr>
          <w:tblCellSpacing w:w="0" w:type="dxa"/>
        </w:trPr>
        <w:tc>
          <w:tcPr>
            <w:tcW w:w="0" w:type="auto"/>
            <w:hideMark/>
          </w:tcPr>
          <w:p w14:paraId="2E3EF94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0EE636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käivitama aktiivvõimsuse sageduskaja (joonise 1 kohaselt) sageduse piirmäära ja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seadetega, mille määrab asjaomane põhivõrguettevõtja;</w:t>
            </w:r>
          </w:p>
        </w:tc>
      </w:tr>
    </w:tbl>
    <w:p w14:paraId="799C2D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Change w:id="282" w:author="Holger Kroon" w:date="2017-09-20T09:55:00Z">
          <w:tblPr>
            <w:tblW w:w="5000" w:type="pct"/>
            <w:tblCellSpacing w:w="0" w:type="dxa"/>
            <w:tblCellMar>
              <w:left w:w="0" w:type="dxa"/>
              <w:right w:w="0" w:type="dxa"/>
            </w:tblCellMar>
            <w:tblLook w:val="04A0" w:firstRow="1" w:lastRow="0" w:firstColumn="1" w:lastColumn="0" w:noHBand="0" w:noVBand="1"/>
          </w:tblPr>
        </w:tblPrChange>
      </w:tblPr>
      <w:tblGrid>
        <w:gridCol w:w="200"/>
        <w:gridCol w:w="8820"/>
        <w:tblGridChange w:id="283">
          <w:tblGrid>
            <w:gridCol w:w="200"/>
            <w:gridCol w:w="8820"/>
          </w:tblGrid>
        </w:tblGridChange>
      </w:tblGrid>
      <w:tr w:rsidR="0079668C" w:rsidRPr="003D07B8" w14:paraId="6522C31E" w14:textId="77777777" w:rsidTr="003553C9">
        <w:trPr>
          <w:tblCellSpacing w:w="0" w:type="dxa"/>
          <w:trPrChange w:id="284" w:author="Holger Kroon" w:date="2017-09-20T09:55:00Z">
            <w:trPr>
              <w:tblCellSpacing w:w="0" w:type="dxa"/>
            </w:trPr>
          </w:trPrChange>
        </w:trPr>
        <w:tc>
          <w:tcPr>
            <w:tcW w:w="111" w:type="pct"/>
            <w:hideMark/>
            <w:tcPrChange w:id="285" w:author="Holger Kroon" w:date="2017-09-20T09:55:00Z">
              <w:tcPr>
                <w:tcW w:w="0" w:type="auto"/>
                <w:hideMark/>
              </w:tcPr>
            </w:tcPrChange>
          </w:tcPr>
          <w:p w14:paraId="778B09E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4889" w:type="pct"/>
            <w:hideMark/>
            <w:tcPrChange w:id="286" w:author="Holger Kroon" w:date="2017-09-20T09:55:00Z">
              <w:tcPr>
                <w:tcW w:w="0" w:type="auto"/>
                <w:hideMark/>
              </w:tcPr>
            </w:tcPrChange>
          </w:tcPr>
          <w:p w14:paraId="2C08B55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punktis a osutatud suutlikkuse asemel võib asjaomane põhivõrguettevõtja lubada oma juhtimispiirkonnas A-tüüpi tootmismoodulite automaatset </w:t>
            </w:r>
            <w:proofErr w:type="spellStart"/>
            <w:r w:rsidRPr="003D07B8">
              <w:rPr>
                <w:rFonts w:ascii="inherit" w:hAnsi="inherit"/>
                <w:color w:val="000000"/>
                <w:lang w:val="et-EE"/>
              </w:rPr>
              <w:t>lahtiühendumist</w:t>
            </w:r>
            <w:proofErr w:type="spellEnd"/>
            <w:r w:rsidRPr="003D07B8">
              <w:rPr>
                <w:rFonts w:ascii="inherit" w:hAnsi="inherit"/>
                <w:color w:val="000000"/>
                <w:lang w:val="et-EE"/>
              </w:rPr>
              <w:t xml:space="preserve"> ja </w:t>
            </w:r>
            <w:proofErr w:type="spellStart"/>
            <w:r w:rsidRPr="003D07B8">
              <w:rPr>
                <w:rFonts w:ascii="inherit" w:hAnsi="inherit"/>
                <w:color w:val="000000"/>
                <w:lang w:val="et-EE"/>
              </w:rPr>
              <w:t>taasühendumist</w:t>
            </w:r>
            <w:proofErr w:type="spellEnd"/>
            <w:r w:rsidRPr="003D07B8">
              <w:rPr>
                <w:rFonts w:ascii="inherit" w:hAnsi="inherit"/>
                <w:color w:val="000000"/>
                <w:lang w:val="et-EE"/>
              </w:rPr>
              <w:t xml:space="preserve"> juhuslikel sagedustel, mis peaks olema ideaaljuhul ühtlase jaotusega sagedustel, mis on kõrgemal piirmäärast, mille on kindlaks määranud asjaomane põhivõrguettevõtja, kui ta suudab koostöös tootmisüksuse omanikega näidata asjaomasele reguleerivale asutusele, et see tekitab piiratud piiriülest mõju ja talitluskindlus jääb kõikides süsteemi talitlustes ühele ja samale tasemele;</w:t>
            </w:r>
          </w:p>
        </w:tc>
      </w:tr>
    </w:tbl>
    <w:p w14:paraId="01A44C4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5"/>
        <w:gridCol w:w="8805"/>
      </w:tblGrid>
      <w:tr w:rsidR="0079668C" w:rsidRPr="003D07B8" w14:paraId="41083B0C" w14:textId="77777777" w:rsidTr="0079668C">
        <w:trPr>
          <w:tblCellSpacing w:w="0" w:type="dxa"/>
        </w:trPr>
        <w:tc>
          <w:tcPr>
            <w:tcW w:w="0" w:type="auto"/>
            <w:hideMark/>
          </w:tcPr>
          <w:p w14:paraId="170F66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4CB299D" w14:textId="06A02C2A" w:rsidR="0079668C" w:rsidRPr="003D07B8" w:rsidRDefault="0079668C" w:rsidP="00EA48D1">
            <w:pPr>
              <w:spacing w:before="120"/>
              <w:jc w:val="both"/>
              <w:rPr>
                <w:rFonts w:ascii="inherit" w:hAnsi="inherit"/>
                <w:color w:val="000000"/>
                <w:lang w:val="et-EE"/>
              </w:rPr>
            </w:pPr>
            <w:r w:rsidRPr="003D07B8">
              <w:rPr>
                <w:rFonts w:ascii="inherit" w:hAnsi="inherit"/>
                <w:color w:val="000000"/>
                <w:lang w:val="et-EE"/>
              </w:rPr>
              <w:t xml:space="preserve">sageduse piirmäär </w:t>
            </w:r>
            <w:del w:id="287" w:author="Oleg Tsernobrovkin" w:date="2017-08-04T12:42:00Z">
              <w:r w:rsidRPr="003D07B8" w:rsidDel="00EA48D1">
                <w:rPr>
                  <w:rFonts w:ascii="inherit" w:hAnsi="inherit"/>
                  <w:color w:val="000000"/>
                  <w:lang w:val="et-EE"/>
                </w:rPr>
                <w:delText>peab olema vahemikus</w:delText>
              </w:r>
            </w:del>
            <w:ins w:id="288" w:author="Oleg Tsernobrovkin" w:date="2017-08-04T12:42:00Z">
              <w:r w:rsidR="00EA48D1">
                <w:rPr>
                  <w:rFonts w:ascii="inherit" w:hAnsi="inherit"/>
                  <w:color w:val="000000"/>
                  <w:lang w:val="et-EE"/>
                </w:rPr>
                <w:t>on</w:t>
              </w:r>
            </w:ins>
            <w:r w:rsidRPr="003D07B8">
              <w:rPr>
                <w:rFonts w:ascii="inherit" w:hAnsi="inherit"/>
                <w:color w:val="000000"/>
                <w:lang w:val="et-EE"/>
              </w:rPr>
              <w:t xml:space="preserve"> 50,2 Hz</w:t>
            </w:r>
            <w:del w:id="289" w:author="Oleg Tsernobrovkin" w:date="2017-08-04T12:42:00Z">
              <w:r w:rsidRPr="003D07B8" w:rsidDel="00EA48D1">
                <w:rPr>
                  <w:rFonts w:ascii="inherit" w:hAnsi="inherit"/>
                  <w:color w:val="000000"/>
                  <w:lang w:val="et-EE"/>
                </w:rPr>
                <w:delText xml:space="preserve"> – 50,5 Hz (kaasa arvatud)</w:delText>
              </w:r>
            </w:del>
            <w:r w:rsidRPr="003D07B8">
              <w:rPr>
                <w:rFonts w:ascii="inherit" w:hAnsi="inherit"/>
                <w:color w:val="000000"/>
                <w:lang w:val="et-EE"/>
              </w:rPr>
              <w:t>;</w:t>
            </w:r>
          </w:p>
        </w:tc>
      </w:tr>
    </w:tbl>
    <w:p w14:paraId="73CE16C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67"/>
        <w:gridCol w:w="8553"/>
      </w:tblGrid>
      <w:tr w:rsidR="0079668C" w:rsidRPr="003D07B8" w14:paraId="3C11F1BA" w14:textId="77777777" w:rsidTr="0079668C">
        <w:trPr>
          <w:tblCellSpacing w:w="0" w:type="dxa"/>
        </w:trPr>
        <w:tc>
          <w:tcPr>
            <w:tcW w:w="0" w:type="auto"/>
            <w:hideMark/>
          </w:tcPr>
          <w:p w14:paraId="444C747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441D88B2" w14:textId="1AC76220" w:rsidR="0079668C" w:rsidRPr="003D07B8" w:rsidRDefault="0079668C" w:rsidP="00EA48D1">
            <w:pPr>
              <w:spacing w:before="120"/>
              <w:jc w:val="both"/>
              <w:rPr>
                <w:rFonts w:ascii="inherit" w:hAnsi="inherit"/>
                <w:color w:val="000000"/>
                <w:lang w:val="et-EE"/>
              </w:rPr>
            </w:pP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w:t>
            </w:r>
            <w:del w:id="290" w:author="Oleg Tsernobrovkin" w:date="2017-08-04T12:43:00Z">
              <w:r w:rsidRPr="003D07B8" w:rsidDel="00EA48D1">
                <w:rPr>
                  <w:rFonts w:ascii="inherit" w:hAnsi="inherit"/>
                  <w:color w:val="000000"/>
                  <w:lang w:val="et-EE"/>
                </w:rPr>
                <w:delText>peab olema 2–1</w:delText>
              </w:r>
            </w:del>
            <w:ins w:id="291" w:author="Oleg Tsernobrovkin" w:date="2017-08-04T12:43:00Z">
              <w:r w:rsidR="00EA48D1">
                <w:rPr>
                  <w:rFonts w:ascii="inherit" w:hAnsi="inherit"/>
                  <w:color w:val="000000"/>
                  <w:lang w:val="et-EE"/>
                </w:rPr>
                <w:t>on</w:t>
              </w:r>
            </w:ins>
            <w:del w:id="292" w:author="Oleg Tsernobrovkin" w:date="2017-08-04T12:43:00Z">
              <w:r w:rsidRPr="003D07B8" w:rsidDel="00EA48D1">
                <w:rPr>
                  <w:rFonts w:ascii="inherit" w:hAnsi="inherit"/>
                  <w:color w:val="000000"/>
                  <w:lang w:val="et-EE"/>
                </w:rPr>
                <w:delText>2</w:delText>
              </w:r>
            </w:del>
            <w:ins w:id="293" w:author="Oleg Tsernobrovkin" w:date="2017-08-04T12:43:00Z">
              <w:r w:rsidR="00EA48D1">
                <w:rPr>
                  <w:rFonts w:ascii="inherit" w:hAnsi="inherit"/>
                  <w:color w:val="000000"/>
                  <w:lang w:val="et-EE"/>
                </w:rPr>
                <w:t>5</w:t>
              </w:r>
            </w:ins>
            <w:r w:rsidRPr="003D07B8">
              <w:rPr>
                <w:rFonts w:ascii="inherit" w:hAnsi="inherit"/>
                <w:color w:val="000000"/>
                <w:lang w:val="et-EE"/>
              </w:rPr>
              <w:t xml:space="preserve"> %</w:t>
            </w:r>
            <w:del w:id="294" w:author="Oleg Tsernobrovkin" w:date="2017-08-04T12:43:00Z">
              <w:r w:rsidRPr="003D07B8" w:rsidDel="00EA48D1">
                <w:rPr>
                  <w:rFonts w:ascii="inherit" w:hAnsi="inherit"/>
                  <w:color w:val="000000"/>
                  <w:lang w:val="et-EE"/>
                </w:rPr>
                <w:delText xml:space="preserve"> piires</w:delText>
              </w:r>
            </w:del>
            <w:r w:rsidRPr="003D07B8">
              <w:rPr>
                <w:rFonts w:ascii="inherit" w:hAnsi="inherit"/>
                <w:color w:val="000000"/>
                <w:lang w:val="et-EE"/>
              </w:rPr>
              <w:t>;</w:t>
            </w:r>
          </w:p>
        </w:tc>
      </w:tr>
    </w:tbl>
    <w:p w14:paraId="177336F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79219E2" w14:textId="77777777" w:rsidTr="0079668C">
        <w:trPr>
          <w:tblCellSpacing w:w="0" w:type="dxa"/>
        </w:trPr>
        <w:tc>
          <w:tcPr>
            <w:tcW w:w="0" w:type="auto"/>
            <w:hideMark/>
          </w:tcPr>
          <w:p w14:paraId="3A10D67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330024D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 peab suutma aktiveerida võimsuse sageduskaja võimalikult lühikese algviivitusega. Kui viivitus on pikem kui kaks sekundit, peab tootmisüksuse omanik esitama asjaomasele põhivõrguettevõtjale tehnilise põhjenduse;</w:t>
            </w:r>
          </w:p>
        </w:tc>
      </w:tr>
    </w:tbl>
    <w:p w14:paraId="2AF7BB6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4E43EE0D" w14:textId="77777777" w:rsidTr="0079668C">
        <w:trPr>
          <w:tblCellSpacing w:w="0" w:type="dxa"/>
        </w:trPr>
        <w:tc>
          <w:tcPr>
            <w:tcW w:w="0" w:type="auto"/>
            <w:hideMark/>
          </w:tcPr>
          <w:p w14:paraId="7CDD697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f)</w:t>
            </w:r>
          </w:p>
        </w:tc>
        <w:tc>
          <w:tcPr>
            <w:tcW w:w="0" w:type="auto"/>
            <w:hideMark/>
          </w:tcPr>
          <w:p w14:paraId="552498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võib nõuda, et minimaalse reguleerimistaseme saavutamisel peab tootmismoodul olema suuteline kas:</w:t>
            </w:r>
          </w:p>
          <w:tbl>
            <w:tblPr>
              <w:tblW w:w="5000" w:type="pct"/>
              <w:tblCellSpacing w:w="0" w:type="dxa"/>
              <w:tblCellMar>
                <w:left w:w="0" w:type="dxa"/>
                <w:right w:w="0" w:type="dxa"/>
              </w:tblCellMar>
              <w:tblLook w:val="04A0" w:firstRow="1" w:lastRow="0" w:firstColumn="1" w:lastColumn="0" w:noHBand="0" w:noVBand="1"/>
            </w:tblPr>
            <w:tblGrid>
              <w:gridCol w:w="417"/>
              <w:gridCol w:w="8443"/>
            </w:tblGrid>
            <w:tr w:rsidR="0079668C" w:rsidRPr="003D07B8" w14:paraId="5CE0EE0D" w14:textId="77777777">
              <w:trPr>
                <w:tblCellSpacing w:w="0" w:type="dxa"/>
              </w:trPr>
              <w:tc>
                <w:tcPr>
                  <w:tcW w:w="0" w:type="auto"/>
                  <w:hideMark/>
                </w:tcPr>
                <w:p w14:paraId="780234EF"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7B599FB" w14:textId="77777777" w:rsidR="0079668C" w:rsidRPr="003D07B8" w:rsidRDefault="0079668C">
                  <w:pPr>
                    <w:spacing w:before="120"/>
                    <w:jc w:val="both"/>
                    <w:rPr>
                      <w:rFonts w:ascii="inherit" w:hAnsi="inherit"/>
                      <w:lang w:val="et-EE"/>
                    </w:rPr>
                  </w:pPr>
                  <w:r w:rsidRPr="003D07B8">
                    <w:rPr>
                      <w:rFonts w:ascii="inherit" w:hAnsi="inherit"/>
                      <w:lang w:val="et-EE"/>
                    </w:rPr>
                    <w:t>jätkama tööd sellel tasemel või</w:t>
                  </w:r>
                </w:p>
              </w:tc>
            </w:tr>
          </w:tbl>
          <w:p w14:paraId="3C1947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0"/>
              <w:gridCol w:w="8410"/>
            </w:tblGrid>
            <w:tr w:rsidR="0079668C" w:rsidRPr="003D07B8" w14:paraId="38550600" w14:textId="77777777">
              <w:trPr>
                <w:tblCellSpacing w:w="0" w:type="dxa"/>
              </w:trPr>
              <w:tc>
                <w:tcPr>
                  <w:tcW w:w="0" w:type="auto"/>
                  <w:hideMark/>
                </w:tcPr>
                <w:p w14:paraId="30DBF75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1ABD69D" w14:textId="77777777" w:rsidR="0079668C" w:rsidRPr="003D07B8" w:rsidRDefault="0079668C">
                  <w:pPr>
                    <w:spacing w:before="120"/>
                    <w:jc w:val="both"/>
                    <w:rPr>
                      <w:rFonts w:ascii="inherit" w:hAnsi="inherit"/>
                      <w:lang w:val="et-EE"/>
                    </w:rPr>
                  </w:pPr>
                  <w:r w:rsidRPr="003D07B8">
                    <w:rPr>
                      <w:rFonts w:ascii="inherit" w:hAnsi="inherit"/>
                      <w:lang w:val="et-EE"/>
                    </w:rPr>
                    <w:t>veelgi vähendama väljundaktiivvõimsust;</w:t>
                  </w:r>
                </w:p>
              </w:tc>
            </w:tr>
          </w:tbl>
          <w:p w14:paraId="30D3F3FD" w14:textId="77777777" w:rsidR="0079668C" w:rsidRPr="003D07B8" w:rsidRDefault="0079668C">
            <w:pPr>
              <w:rPr>
                <w:rFonts w:ascii="inherit" w:eastAsia="Times New Roman" w:hAnsi="inherit"/>
                <w:color w:val="000000"/>
                <w:lang w:val="et-EE"/>
              </w:rPr>
            </w:pPr>
          </w:p>
        </w:tc>
      </w:tr>
    </w:tbl>
    <w:p w14:paraId="1F104AF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95"/>
        <w:gridCol w:w="8825"/>
      </w:tblGrid>
      <w:tr w:rsidR="0079668C" w:rsidRPr="003D07B8" w14:paraId="19ABBA9C" w14:textId="77777777" w:rsidTr="0079668C">
        <w:trPr>
          <w:tblCellSpacing w:w="0" w:type="dxa"/>
        </w:trPr>
        <w:tc>
          <w:tcPr>
            <w:tcW w:w="0" w:type="auto"/>
            <w:hideMark/>
          </w:tcPr>
          <w:p w14:paraId="4F18518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72FB73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olema suuteline püsivalt talitlema </w:t>
            </w:r>
            <w:proofErr w:type="spellStart"/>
            <w:r w:rsidRPr="003D07B8">
              <w:rPr>
                <w:rFonts w:ascii="inherit" w:hAnsi="inherit"/>
                <w:color w:val="000000"/>
                <w:lang w:val="et-EE"/>
              </w:rPr>
              <w:t>ülesagedusega</w:t>
            </w:r>
            <w:proofErr w:type="spellEnd"/>
            <w:r w:rsidRPr="003D07B8">
              <w:rPr>
                <w:rFonts w:ascii="inherit" w:hAnsi="inherit"/>
                <w:color w:val="000000"/>
                <w:lang w:val="et-EE"/>
              </w:rPr>
              <w:t xml:space="preserve"> piiratud sagedustundlikus talitluses. Kui </w:t>
            </w:r>
            <w:proofErr w:type="spellStart"/>
            <w:r w:rsidRPr="003D07B8">
              <w:rPr>
                <w:rFonts w:ascii="inherit" w:hAnsi="inherit"/>
                <w:color w:val="000000"/>
                <w:lang w:val="et-EE"/>
              </w:rPr>
              <w:t>ülesagedusega</w:t>
            </w:r>
            <w:proofErr w:type="spellEnd"/>
            <w:r w:rsidRPr="003D07B8">
              <w:rPr>
                <w:rFonts w:ascii="inherit" w:hAnsi="inherit"/>
                <w:color w:val="000000"/>
                <w:lang w:val="et-EE"/>
              </w:rPr>
              <w:t xml:space="preserve"> piiratud sagedustundlik talitlus on aktiivne, on sellise talitluse seadeväärtus ülimuslik mis tahes muu aktiivvõimsuse seadeväärtuse suhtes.</w:t>
            </w:r>
          </w:p>
          <w:p w14:paraId="33921F20"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italic"/>
                <w:rFonts w:ascii="inherit" w:hAnsi="inherit"/>
                <w:b/>
                <w:bCs/>
                <w:i/>
                <w:iCs/>
                <w:color w:val="000000"/>
                <w:lang w:val="et-EE"/>
              </w:rPr>
              <w:t>Joonis 1</w:t>
            </w:r>
          </w:p>
          <w:p w14:paraId="07C0CF97"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bold"/>
                <w:rFonts w:ascii="inherit" w:hAnsi="inherit"/>
                <w:b/>
                <w:bCs/>
                <w:color w:val="000000"/>
                <w:lang w:val="et-EE"/>
              </w:rPr>
              <w:t xml:space="preserve">Aktiivvõimsuskaja sageduse muutumisel tootmismoodulites </w:t>
            </w:r>
            <w:proofErr w:type="spellStart"/>
            <w:r w:rsidRPr="003D07B8">
              <w:rPr>
                <w:rStyle w:val="bold"/>
                <w:rFonts w:ascii="inherit" w:hAnsi="inherit"/>
                <w:b/>
                <w:bCs/>
                <w:color w:val="000000"/>
                <w:lang w:val="et-EE"/>
              </w:rPr>
              <w:t>ülesagedusega</w:t>
            </w:r>
            <w:proofErr w:type="spellEnd"/>
            <w:r w:rsidRPr="003D07B8">
              <w:rPr>
                <w:rStyle w:val="bold"/>
                <w:rFonts w:ascii="inherit" w:hAnsi="inherit"/>
                <w:b/>
                <w:bCs/>
                <w:color w:val="000000"/>
                <w:lang w:val="et-EE"/>
              </w:rPr>
              <w:t xml:space="preserve"> piiratud sagedustundlikus talitluses</w:t>
            </w:r>
          </w:p>
          <w:p w14:paraId="0AE899D8" w14:textId="32098EAA" w:rsidR="0079668C" w:rsidRDefault="0079668C">
            <w:pPr>
              <w:rPr>
                <w:ins w:id="295" w:author="Oleg Tsernobrovkin" w:date="2017-08-07T10:33:00Z"/>
                <w:rFonts w:ascii="inherit" w:eastAsia="Times New Roman" w:hAnsi="inherit"/>
                <w:color w:val="000000"/>
                <w:lang w:val="et-EE"/>
              </w:rPr>
            </w:pPr>
            <w:del w:id="296" w:author="Oleg Tsernobrovkin" w:date="2017-08-07T10:33:00Z">
              <w:r w:rsidRPr="003D07B8" w:rsidDel="000145D8">
                <w:rPr>
                  <w:rFonts w:ascii="inherit" w:eastAsia="Times New Roman" w:hAnsi="inherit"/>
                  <w:noProof/>
                  <w:color w:val="000000"/>
                  <w:lang w:val="et-EE" w:eastAsia="et-EE"/>
                  <w:rPrChange w:id="297" w:author="Unknown">
                    <w:rPr>
                      <w:noProof/>
                      <w:lang w:val="et-EE" w:eastAsia="et-EE"/>
                    </w:rPr>
                  </w:rPrChange>
                </w:rPr>
                <w:drawing>
                  <wp:inline distT="0" distB="0" distL="0" distR="0" wp14:anchorId="13224EDB" wp14:editId="73FE6C99">
                    <wp:extent cx="4182745" cy="3078480"/>
                    <wp:effectExtent l="0" t="0" r="8255" b="0"/>
                    <wp:docPr id="26" name="Picture 26"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745" cy="3078480"/>
                            </a:xfrm>
                            <a:prstGeom prst="rect">
                              <a:avLst/>
                            </a:prstGeom>
                            <a:noFill/>
                            <a:ln>
                              <a:noFill/>
                            </a:ln>
                          </pic:spPr>
                        </pic:pic>
                      </a:graphicData>
                    </a:graphic>
                  </wp:inline>
                </w:drawing>
              </w:r>
            </w:del>
          </w:p>
          <w:p w14:paraId="33B2F117" w14:textId="7D7E33B4" w:rsidR="001533A3" w:rsidRPr="003D07B8" w:rsidRDefault="001533A3">
            <w:pPr>
              <w:rPr>
                <w:rFonts w:ascii="inherit" w:eastAsia="Times New Roman" w:hAnsi="inherit"/>
                <w:color w:val="000000"/>
                <w:lang w:val="et-EE"/>
              </w:rPr>
            </w:pPr>
            <w:ins w:id="298" w:author="Oleg Tsernobrovkin" w:date="2017-08-07T10:33:00Z">
              <w:del w:id="299" w:author="Holger Kroon" w:date="2017-08-08T10:40:00Z">
                <w:r w:rsidDel="00D22A40">
                  <w:rPr>
                    <w:noProof/>
                    <w:lang w:val="et-EE" w:eastAsia="et-EE"/>
                  </w:rPr>
                  <w:drawing>
                    <wp:inline distT="0" distB="0" distL="0" distR="0" wp14:anchorId="1B8B8D64" wp14:editId="6D9274FA">
                      <wp:extent cx="5727700" cy="32562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256280"/>
                              </a:xfrm>
                              <a:prstGeom prst="rect">
                                <a:avLst/>
                              </a:prstGeom>
                            </pic:spPr>
                          </pic:pic>
                        </a:graphicData>
                      </a:graphic>
                    </wp:inline>
                  </w:drawing>
                </w:r>
              </w:del>
            </w:ins>
          </w:p>
          <w:p w14:paraId="3D741E75" w14:textId="4202C014" w:rsidR="00D22A40" w:rsidRDefault="00D22A40">
            <w:pPr>
              <w:spacing w:before="120"/>
              <w:jc w:val="both"/>
              <w:rPr>
                <w:ins w:id="300" w:author="Holger Kroon" w:date="2017-08-08T10:37:00Z"/>
                <w:rFonts w:ascii="inherit" w:hAnsi="inherit"/>
                <w:color w:val="000000"/>
                <w:lang w:val="et-EE"/>
              </w:rPr>
            </w:pPr>
            <w:ins w:id="301" w:author="Holger Kroon" w:date="2017-08-08T10:40:00Z">
              <w:r>
                <w:rPr>
                  <w:rFonts w:ascii="inherit" w:hAnsi="inherit"/>
                  <w:color w:val="000000"/>
                  <w:lang w:val="et-EE"/>
                </w:rPr>
                <w:object w:dxaOrig="28579" w:dyaOrig="17862" w14:anchorId="33951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4pt;height:258.85pt" o:ole="">
                    <v:imagedata r:id="rId14" o:title=""/>
                  </v:shape>
                  <o:OLEObject Type="Embed" ProgID="Visio.Drawing.11" ShapeID="_x0000_i1026" DrawAspect="Content" ObjectID="_1578134898" r:id="rId15"/>
                </w:object>
              </w:r>
            </w:ins>
          </w:p>
          <w:p w14:paraId="1862999C" w14:textId="0A8CA4F8" w:rsidR="0079668C" w:rsidRPr="003D07B8" w:rsidRDefault="0079668C" w:rsidP="00D23A47">
            <w:pPr>
              <w:spacing w:before="120"/>
              <w:jc w:val="both"/>
              <w:rPr>
                <w:rFonts w:ascii="inherit" w:hAnsi="inherit"/>
                <w:color w:val="000000"/>
                <w:lang w:val="et-EE"/>
              </w:rPr>
            </w:pPr>
            <w:proofErr w:type="spellStart"/>
            <w:r w:rsidRPr="003D07B8">
              <w:rPr>
                <w:rFonts w:ascii="inherit" w:hAnsi="inherit"/>
                <w:color w:val="000000"/>
                <w:lang w:val="et-EE"/>
              </w:rPr>
              <w:t>P</w:t>
            </w:r>
            <w:r w:rsidRPr="003D07B8">
              <w:rPr>
                <w:rStyle w:val="sub"/>
                <w:rFonts w:ascii="inherit" w:hAnsi="inherit"/>
                <w:color w:val="000000"/>
                <w:sz w:val="17"/>
                <w:szCs w:val="17"/>
                <w:vertAlign w:val="subscript"/>
                <w:lang w:val="et-EE"/>
              </w:rPr>
              <w:t>ref</w:t>
            </w:r>
            <w:proofErr w:type="spellEnd"/>
            <w:r w:rsidRPr="003D07B8">
              <w:rPr>
                <w:rStyle w:val="apple-converted-space"/>
                <w:rFonts w:ascii="inherit" w:hAnsi="inherit"/>
                <w:color w:val="000000"/>
                <w:lang w:val="et-EE"/>
              </w:rPr>
              <w:t> </w:t>
            </w:r>
            <w:r w:rsidRPr="003D07B8">
              <w:rPr>
                <w:rFonts w:ascii="inherit" w:hAnsi="inherit"/>
                <w:color w:val="000000"/>
                <w:lang w:val="et-EE"/>
              </w:rPr>
              <w:t xml:space="preserve">on aktiivvõimsuse baasväärtus, mille suhtes leitakse võimsuse muut ΔΡ, ning </w:t>
            </w:r>
            <w:ins w:id="302" w:author="Oleg Tsernobrovkin" w:date="2017-09-08T21:43:00Z">
              <w:r w:rsidR="00D23A47">
                <w:rPr>
                  <w:rFonts w:ascii="inherit" w:hAnsi="inherit"/>
                  <w:color w:val="000000"/>
                  <w:lang w:val="et-EE"/>
                </w:rPr>
                <w:t xml:space="preserve">see </w:t>
              </w:r>
              <w:proofErr w:type="spellStart"/>
              <w:r w:rsidR="00D23A47">
                <w:rPr>
                  <w:rFonts w:ascii="inherit" w:hAnsi="inherit"/>
                  <w:color w:val="000000"/>
                  <w:lang w:val="et-EE"/>
                </w:rPr>
                <w:t>on</w:t>
              </w:r>
            </w:ins>
            <w:del w:id="303" w:author="Oleg Tsernobrovkin" w:date="2017-09-08T21:44:00Z">
              <w:r w:rsidRPr="003D07B8" w:rsidDel="00D23A47">
                <w:rPr>
                  <w:rFonts w:ascii="inherit" w:hAnsi="inherit"/>
                  <w:color w:val="000000"/>
                  <w:lang w:val="et-EE"/>
                </w:rPr>
                <w:delText xml:space="preserve">selle võib erinevalt määratleda </w:delText>
              </w:r>
            </w:del>
            <w:ins w:id="304" w:author="Oleg Tsernobrovkin" w:date="2017-09-08T21:44:00Z">
              <w:r w:rsidR="00D23A47">
                <w:rPr>
                  <w:rFonts w:ascii="inherit" w:hAnsi="inherit"/>
                  <w:color w:val="000000"/>
                  <w:lang w:val="et-EE"/>
                </w:rPr>
                <w:t>võrdne</w:t>
              </w:r>
              <w:proofErr w:type="spellEnd"/>
              <w:r w:rsidR="00D23A47">
                <w:rPr>
                  <w:rFonts w:ascii="inherit" w:hAnsi="inherit"/>
                  <w:color w:val="000000"/>
                  <w:lang w:val="et-EE"/>
                </w:rPr>
                <w:t xml:space="preserve"> </w:t>
              </w:r>
            </w:ins>
            <w:r w:rsidRPr="003D07B8">
              <w:rPr>
                <w:rFonts w:ascii="inherit" w:hAnsi="inherit"/>
                <w:color w:val="000000"/>
                <w:lang w:val="et-EE"/>
              </w:rPr>
              <w:t>sünkroonmooduli ja energiapargimooduli korral</w:t>
            </w:r>
            <w:ins w:id="305" w:author="Oleg Tsernobrovkin" w:date="2017-09-08T21:44:00Z">
              <w:r w:rsidR="00D23A47">
                <w:rPr>
                  <w:rFonts w:ascii="inherit" w:hAnsi="inherit"/>
                  <w:color w:val="000000"/>
                  <w:lang w:val="et-EE"/>
                </w:rPr>
                <w:t xml:space="preserve"> </w:t>
              </w:r>
              <w:proofErr w:type="spellStart"/>
              <w:r w:rsidR="00D23A47">
                <w:rPr>
                  <w:rFonts w:ascii="inherit" w:hAnsi="inherit"/>
                  <w:color w:val="000000"/>
                  <w:lang w:val="et-EE"/>
                </w:rPr>
                <w:t>töösoleva</w:t>
              </w:r>
              <w:proofErr w:type="spellEnd"/>
              <w:r w:rsidR="00D23A47">
                <w:rPr>
                  <w:rFonts w:ascii="inherit" w:hAnsi="inherit"/>
                  <w:color w:val="000000"/>
                  <w:lang w:val="et-EE"/>
                </w:rPr>
                <w:t xml:space="preserve"> maksimumvõimsusega</w:t>
              </w:r>
            </w:ins>
            <w:r w:rsidRPr="003D07B8">
              <w:rPr>
                <w:rFonts w:ascii="inherit" w:hAnsi="inherit"/>
                <w:color w:val="000000"/>
                <w:lang w:val="et-EE"/>
              </w:rPr>
              <w:t xml:space="preserve">. ΔΡ on tootmismooduli väljundaktiivvõimsuse muut. </w:t>
            </w:r>
            <w:proofErr w:type="spellStart"/>
            <w:r w:rsidRPr="003D07B8">
              <w:rPr>
                <w:rFonts w:ascii="inherit" w:hAnsi="inherit"/>
                <w:color w:val="000000"/>
                <w:lang w:val="et-EE"/>
              </w:rPr>
              <w:t>f</w:t>
            </w:r>
            <w:r w:rsidRPr="003D07B8">
              <w:rPr>
                <w:rStyle w:val="sub"/>
                <w:rFonts w:ascii="inherit" w:hAnsi="inherit"/>
                <w:color w:val="000000"/>
                <w:sz w:val="17"/>
                <w:szCs w:val="17"/>
                <w:vertAlign w:val="subscript"/>
                <w:lang w:val="et-EE"/>
              </w:rPr>
              <w:t>n</w:t>
            </w:r>
            <w:proofErr w:type="spellEnd"/>
            <w:r w:rsidRPr="003D07B8">
              <w:rPr>
                <w:rStyle w:val="apple-converted-space"/>
                <w:rFonts w:ascii="inherit" w:hAnsi="inherit"/>
                <w:color w:val="000000"/>
                <w:lang w:val="et-EE"/>
              </w:rPr>
              <w:t> </w:t>
            </w:r>
            <w:r w:rsidRPr="003D07B8">
              <w:rPr>
                <w:rFonts w:ascii="inherit" w:hAnsi="inherit"/>
                <w:color w:val="000000"/>
                <w:lang w:val="et-EE"/>
              </w:rPr>
              <w:t xml:space="preserve">on võrgu nimisagedus (50 Hz) ja </w:t>
            </w:r>
            <w:proofErr w:type="spellStart"/>
            <w:r w:rsidRPr="003D07B8">
              <w:rPr>
                <w:rFonts w:ascii="inherit" w:hAnsi="inherit"/>
                <w:color w:val="000000"/>
                <w:lang w:val="et-EE"/>
              </w:rPr>
              <w:t>Δf</w:t>
            </w:r>
            <w:proofErr w:type="spellEnd"/>
            <w:r w:rsidRPr="003D07B8">
              <w:rPr>
                <w:rFonts w:ascii="inherit" w:hAnsi="inherit"/>
                <w:color w:val="000000"/>
                <w:lang w:val="et-EE"/>
              </w:rPr>
              <w:t xml:space="preserve"> on võrgusageduse kõrvalekalle.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kui </w:t>
            </w:r>
            <w:proofErr w:type="spellStart"/>
            <w:r w:rsidRPr="003D07B8">
              <w:rPr>
                <w:rFonts w:ascii="inherit" w:hAnsi="inherit"/>
                <w:color w:val="000000"/>
                <w:lang w:val="et-EE"/>
              </w:rPr>
              <w:t>Δf</w:t>
            </w:r>
            <w:proofErr w:type="spellEnd"/>
            <w:r w:rsidRPr="003D07B8">
              <w:rPr>
                <w:rFonts w:ascii="inherit" w:hAnsi="inherit"/>
                <w:color w:val="000000"/>
                <w:lang w:val="et-EE"/>
              </w:rPr>
              <w:t xml:space="preserve"> on suurem kui Δf</w:t>
            </w:r>
            <w:r w:rsidRPr="003D07B8">
              <w:rPr>
                <w:rStyle w:val="sub"/>
                <w:rFonts w:ascii="inherit" w:hAnsi="inherit"/>
                <w:color w:val="000000"/>
                <w:sz w:val="17"/>
                <w:szCs w:val="17"/>
                <w:vertAlign w:val="subscript"/>
                <w:lang w:val="et-EE"/>
              </w:rPr>
              <w:t>1</w:t>
            </w:r>
            <w:del w:id="306" w:author="Oleg Tsernobrovkin" w:date="2017-09-08T21:45:00Z">
              <w:r w:rsidRPr="003D07B8" w:rsidDel="00D23A47">
                <w:rPr>
                  <w:rFonts w:ascii="inherit" w:hAnsi="inherit"/>
                  <w:color w:val="000000"/>
                  <w:lang w:val="et-EE"/>
                </w:rPr>
                <w:delText>,</w:delText>
              </w:r>
            </w:del>
            <w:ins w:id="307" w:author="Oleg Tsernobrovkin" w:date="2017-09-08T21:45:00Z">
              <w:r w:rsidR="00300CF1">
                <w:rPr>
                  <w:rFonts w:ascii="inherit" w:hAnsi="inherit"/>
                  <w:color w:val="000000"/>
                  <w:lang w:val="et-EE"/>
                </w:rPr>
                <w:t>=0</w:t>
              </w:r>
              <w:r w:rsidR="00D23A47">
                <w:rPr>
                  <w:rFonts w:ascii="inherit" w:hAnsi="inherit"/>
                  <w:color w:val="000000"/>
                  <w:lang w:val="et-EE"/>
                </w:rPr>
                <w:t>,2 Hz,</w:t>
              </w:r>
            </w:ins>
            <w:r w:rsidRPr="003D07B8">
              <w:rPr>
                <w:rFonts w:ascii="inherit" w:hAnsi="inherit"/>
                <w:color w:val="000000"/>
                <w:lang w:val="et-EE"/>
              </w:rPr>
              <w:t xml:space="preserve"> peab tootmismoodul tagama negatiivse väljundaktiivvõimsuse muudu vastavalt </w:t>
            </w:r>
            <w:proofErr w:type="spellStart"/>
            <w:r w:rsidRPr="003D07B8">
              <w:rPr>
                <w:rFonts w:ascii="inherit" w:hAnsi="inherit"/>
                <w:color w:val="000000"/>
                <w:lang w:val="et-EE"/>
              </w:rPr>
              <w:t>statismile</w:t>
            </w:r>
            <w:proofErr w:type="spellEnd"/>
            <w:r w:rsidRPr="003D07B8">
              <w:rPr>
                <w:rFonts w:ascii="inherit" w:hAnsi="inherit"/>
                <w:color w:val="000000"/>
                <w:lang w:val="et-EE"/>
              </w:rPr>
              <w:t xml:space="preserve"> s</w:t>
            </w:r>
            <w:r w:rsidRPr="003D07B8">
              <w:rPr>
                <w:rStyle w:val="sub"/>
                <w:rFonts w:ascii="inherit" w:hAnsi="inherit"/>
                <w:color w:val="000000"/>
                <w:sz w:val="17"/>
                <w:szCs w:val="17"/>
                <w:vertAlign w:val="subscript"/>
                <w:lang w:val="et-EE"/>
              </w:rPr>
              <w:t>2</w:t>
            </w:r>
            <w:del w:id="308" w:author="Oleg Tsernobrovkin" w:date="2017-09-08T21:46:00Z">
              <w:r w:rsidRPr="003D07B8" w:rsidDel="00D23A47">
                <w:rPr>
                  <w:rFonts w:ascii="inherit" w:hAnsi="inherit"/>
                  <w:color w:val="000000"/>
                  <w:lang w:val="et-EE"/>
                </w:rPr>
                <w:delText>.</w:delText>
              </w:r>
            </w:del>
            <w:ins w:id="309" w:author="Oleg Tsernobrovkin" w:date="2017-09-08T21:46:00Z">
              <w:r w:rsidR="00D23A47">
                <w:rPr>
                  <w:rFonts w:ascii="inherit" w:hAnsi="inherit"/>
                  <w:color w:val="000000"/>
                  <w:lang w:val="et-EE"/>
                </w:rPr>
                <w:t>=2%</w:t>
              </w:r>
            </w:ins>
          </w:p>
        </w:tc>
      </w:tr>
      <w:tr w:rsidR="00D22A40" w:rsidRPr="003D07B8" w14:paraId="3E89AFCC" w14:textId="77777777" w:rsidTr="0079668C">
        <w:trPr>
          <w:tblCellSpacing w:w="0" w:type="dxa"/>
          <w:ins w:id="310" w:author="Holger Kroon" w:date="2017-08-08T10:37:00Z"/>
        </w:trPr>
        <w:tc>
          <w:tcPr>
            <w:tcW w:w="0" w:type="auto"/>
          </w:tcPr>
          <w:p w14:paraId="508DA39B" w14:textId="77777777" w:rsidR="00D22A40" w:rsidRPr="003D07B8" w:rsidRDefault="00D22A40">
            <w:pPr>
              <w:spacing w:before="120"/>
              <w:jc w:val="both"/>
              <w:rPr>
                <w:ins w:id="311" w:author="Holger Kroon" w:date="2017-08-08T10:37:00Z"/>
                <w:rFonts w:ascii="inherit" w:hAnsi="inherit"/>
                <w:color w:val="000000"/>
                <w:lang w:val="et-EE"/>
              </w:rPr>
            </w:pPr>
          </w:p>
        </w:tc>
        <w:tc>
          <w:tcPr>
            <w:tcW w:w="0" w:type="auto"/>
          </w:tcPr>
          <w:p w14:paraId="64CA436E" w14:textId="77777777" w:rsidR="00D22A40" w:rsidRPr="003D07B8" w:rsidRDefault="00D22A40">
            <w:pPr>
              <w:spacing w:before="120"/>
              <w:jc w:val="both"/>
              <w:rPr>
                <w:ins w:id="312" w:author="Holger Kroon" w:date="2017-08-08T10:37:00Z"/>
                <w:rFonts w:ascii="inherit" w:hAnsi="inherit"/>
                <w:color w:val="000000"/>
                <w:lang w:val="et-EE"/>
              </w:rPr>
            </w:pPr>
          </w:p>
        </w:tc>
      </w:tr>
    </w:tbl>
    <w:p w14:paraId="6C22AA57" w14:textId="77777777" w:rsidR="0079668C" w:rsidRPr="003D07B8" w:rsidRDefault="0079668C" w:rsidP="0079668C">
      <w:pPr>
        <w:spacing w:before="120"/>
        <w:jc w:val="both"/>
        <w:rPr>
          <w:color w:val="000000"/>
          <w:lang w:val="et-EE"/>
        </w:rPr>
      </w:pPr>
      <w:r w:rsidRPr="003D07B8">
        <w:rPr>
          <w:color w:val="000000"/>
          <w:lang w:val="et-EE"/>
        </w:rPr>
        <w:t>3.   Tootmismoodul peab sõltumata sageduse muutumisest suutma säilitada stabiilset sihtväljundvõimsust, välja arvatud juhul, kui väljundvõimsus järgib muutusi, mis on kindlaks määratud käesoleva artikli lõigetes 2 ja 4 või artikli 15 lõike 2 punktides c ja d, nagu see on asjakohane.</w:t>
      </w:r>
    </w:p>
    <w:p w14:paraId="08EDCA3D" w14:textId="6E1D151F" w:rsidR="0079668C" w:rsidRPr="003D07B8" w:rsidRDefault="0079668C" w:rsidP="0079668C">
      <w:pPr>
        <w:spacing w:before="120"/>
        <w:jc w:val="both"/>
        <w:rPr>
          <w:color w:val="000000"/>
          <w:lang w:val="et-EE"/>
        </w:rPr>
      </w:pPr>
      <w:r w:rsidRPr="003D07B8">
        <w:rPr>
          <w:color w:val="000000"/>
          <w:lang w:val="et-EE"/>
        </w:rPr>
        <w:t>4.   </w:t>
      </w:r>
      <w:del w:id="313" w:author="Oleg Tsernobrovkin" w:date="2017-09-08T21:50:00Z">
        <w:r w:rsidRPr="003D07B8" w:rsidDel="007F0B3D">
          <w:rPr>
            <w:color w:val="000000"/>
            <w:lang w:val="et-EE"/>
          </w:rPr>
          <w:delText>Asjaomane põhivõrguettevõtja peab määrama oma juhtimispiirkonnas kindlaks sageduse vähenemisel</w:delText>
        </w:r>
      </w:del>
      <w:r w:rsidRPr="003D07B8">
        <w:rPr>
          <w:color w:val="000000"/>
          <w:lang w:val="et-EE"/>
        </w:rPr>
        <w:t xml:space="preserve"> </w:t>
      </w:r>
      <w:ins w:id="314" w:author="Oleg Tsernobrovkin" w:date="2017-09-08T21:53:00Z">
        <w:r w:rsidR="007F0B3D">
          <w:rPr>
            <w:color w:val="000000"/>
            <w:lang w:val="et-EE"/>
          </w:rPr>
          <w:t xml:space="preserve">Sageduse vähenemisel </w:t>
        </w:r>
      </w:ins>
      <w:del w:id="315" w:author="Oleg Tsernobrovkin" w:date="2017-09-08T21:50:00Z">
        <w:r w:rsidRPr="003D07B8" w:rsidDel="007F0B3D">
          <w:rPr>
            <w:color w:val="000000"/>
            <w:lang w:val="et-EE"/>
          </w:rPr>
          <w:delText>l</w:delText>
        </w:r>
      </w:del>
      <w:ins w:id="316" w:author="Oleg Tsernobrovkin" w:date="2017-09-08T21:53:00Z">
        <w:r w:rsidR="007F0B3D">
          <w:rPr>
            <w:color w:val="000000"/>
            <w:lang w:val="et-EE"/>
          </w:rPr>
          <w:t>l</w:t>
        </w:r>
      </w:ins>
      <w:r w:rsidRPr="003D07B8">
        <w:rPr>
          <w:color w:val="000000"/>
          <w:lang w:val="et-EE"/>
        </w:rPr>
        <w:t>ubatav</w:t>
      </w:r>
      <w:del w:id="317" w:author="Oleg Tsernobrovkin" w:date="2017-09-08T21:51:00Z">
        <w:r w:rsidRPr="003D07B8" w:rsidDel="007F0B3D">
          <w:rPr>
            <w:color w:val="000000"/>
            <w:lang w:val="et-EE"/>
          </w:rPr>
          <w:delText>a</w:delText>
        </w:r>
      </w:del>
      <w:r w:rsidRPr="003D07B8">
        <w:rPr>
          <w:color w:val="000000"/>
          <w:lang w:val="et-EE"/>
        </w:rPr>
        <w:t xml:space="preserve"> aktiivvõimsuse vähenemi</w:t>
      </w:r>
      <w:ins w:id="318" w:author="Oleg Tsernobrovkin" w:date="2017-09-08T21:51:00Z">
        <w:r w:rsidR="007F0B3D">
          <w:rPr>
            <w:color w:val="000000"/>
            <w:lang w:val="et-EE"/>
          </w:rPr>
          <w:t>ne</w:t>
        </w:r>
      </w:ins>
      <w:del w:id="319" w:author="Oleg Tsernobrovkin" w:date="2017-09-08T21:51:00Z">
        <w:r w:rsidRPr="003D07B8" w:rsidDel="007F0B3D">
          <w:rPr>
            <w:color w:val="000000"/>
            <w:lang w:val="et-EE"/>
          </w:rPr>
          <w:delText>se</w:delText>
        </w:r>
      </w:del>
      <w:r w:rsidRPr="003D07B8">
        <w:rPr>
          <w:color w:val="000000"/>
          <w:lang w:val="et-EE"/>
        </w:rPr>
        <w:t xml:space="preserve"> maksimumväljundvõimsuse</w:t>
      </w:r>
      <w:del w:id="320" w:author="Oleg Tsernobrovkin" w:date="2017-09-08T21:52:00Z">
        <w:r w:rsidRPr="003D07B8" w:rsidDel="007F0B3D">
          <w:rPr>
            <w:color w:val="000000"/>
            <w:lang w:val="et-EE"/>
          </w:rPr>
          <w:delText xml:space="preserve">ga võrreldes </w:delText>
        </w:r>
      </w:del>
      <w:ins w:id="321" w:author="Oleg Tsernobrovkin" w:date="2017-09-08T21:52:00Z">
        <w:r w:rsidR="007F0B3D">
          <w:rPr>
            <w:color w:val="000000"/>
            <w:lang w:val="et-EE"/>
          </w:rPr>
          <w:t xml:space="preserve"> suhtes ei tohi olla suurem kui </w:t>
        </w:r>
      </w:ins>
      <w:ins w:id="322" w:author="Oleg Tsernobrovkin" w:date="2017-09-08T21:51:00Z">
        <w:r w:rsidR="007F0B3D">
          <w:rPr>
            <w:color w:val="000000"/>
            <w:lang w:val="et-EE"/>
          </w:rPr>
          <w:t xml:space="preserve">on esitatud </w:t>
        </w:r>
      </w:ins>
      <w:r w:rsidRPr="003D07B8">
        <w:rPr>
          <w:color w:val="000000"/>
          <w:lang w:val="et-EE"/>
        </w:rPr>
        <w:t>joonisel 2 pidevjoonega</w:t>
      </w:r>
      <w:del w:id="323" w:author="Oleg Tsernobrovkin" w:date="2017-09-08T21:51:00Z">
        <w:r w:rsidRPr="003D07B8" w:rsidDel="007F0B3D">
          <w:rPr>
            <w:color w:val="000000"/>
            <w:lang w:val="et-EE"/>
          </w:rPr>
          <w:delText xml:space="preserve"> kujutatud piirides</w:delText>
        </w:r>
      </w:del>
      <w:r w:rsidRPr="003D07B8">
        <w:rPr>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F32E2B" w14:textId="77777777" w:rsidTr="0079668C">
        <w:trPr>
          <w:tblCellSpacing w:w="0" w:type="dxa"/>
        </w:trPr>
        <w:tc>
          <w:tcPr>
            <w:tcW w:w="0" w:type="auto"/>
            <w:hideMark/>
          </w:tcPr>
          <w:p w14:paraId="257438BD" w14:textId="3AD2F000" w:rsidR="0079668C" w:rsidRPr="003D07B8" w:rsidRDefault="0079668C" w:rsidP="007F0B3D">
            <w:pPr>
              <w:spacing w:before="120"/>
              <w:jc w:val="both"/>
              <w:rPr>
                <w:rFonts w:ascii="inherit" w:hAnsi="inherit"/>
                <w:color w:val="000000"/>
                <w:lang w:val="et-EE"/>
              </w:rPr>
            </w:pPr>
            <w:del w:id="324" w:author="Oleg Tsernobrovkin" w:date="2017-09-08T21:54:00Z">
              <w:r w:rsidRPr="003D07B8" w:rsidDel="007F0B3D">
                <w:rPr>
                  <w:rFonts w:ascii="inherit" w:hAnsi="inherit"/>
                  <w:color w:val="000000"/>
                  <w:lang w:val="et-EE"/>
                </w:rPr>
                <w:lastRenderedPageBreak/>
                <w:delText>a)</w:delText>
              </w:r>
            </w:del>
          </w:p>
        </w:tc>
        <w:tc>
          <w:tcPr>
            <w:tcW w:w="0" w:type="auto"/>
            <w:hideMark/>
          </w:tcPr>
          <w:p w14:paraId="76B17570" w14:textId="3BA2A00A" w:rsidR="0079668C" w:rsidRPr="003D07B8" w:rsidRDefault="0079668C" w:rsidP="000858AA">
            <w:pPr>
              <w:spacing w:before="120"/>
              <w:jc w:val="both"/>
              <w:rPr>
                <w:rFonts w:ascii="inherit" w:hAnsi="inherit"/>
                <w:color w:val="000000"/>
                <w:lang w:val="et-EE"/>
              </w:rPr>
            </w:pPr>
            <w:r w:rsidRPr="003D07B8">
              <w:rPr>
                <w:rFonts w:ascii="inherit" w:hAnsi="inherit"/>
                <w:color w:val="000000"/>
                <w:lang w:val="et-EE"/>
              </w:rPr>
              <w:t>sagedusel alla 49</w:t>
            </w:r>
            <w:ins w:id="325" w:author="Oleg Tsernobrovkin" w:date="2017-09-08T21:54:00Z">
              <w:r w:rsidR="007F0B3D">
                <w:rPr>
                  <w:rFonts w:ascii="inherit" w:hAnsi="inherit"/>
                  <w:color w:val="000000"/>
                  <w:lang w:val="et-EE"/>
                </w:rPr>
                <w:t>,</w:t>
              </w:r>
              <w:del w:id="326" w:author="Holger Kroon" w:date="2017-09-20T09:12:00Z">
                <w:r w:rsidR="007F0B3D" w:rsidDel="000858AA">
                  <w:rPr>
                    <w:rFonts w:ascii="inherit" w:hAnsi="inherit"/>
                    <w:color w:val="000000"/>
                    <w:lang w:val="et-EE"/>
                  </w:rPr>
                  <w:delText>5</w:delText>
                </w:r>
              </w:del>
            </w:ins>
            <w:ins w:id="327" w:author="Holger Kroon" w:date="2017-09-20T09:12:00Z">
              <w:r w:rsidR="000858AA">
                <w:rPr>
                  <w:rFonts w:ascii="inherit" w:hAnsi="inherit"/>
                  <w:color w:val="000000"/>
                  <w:lang w:val="et-EE"/>
                </w:rPr>
                <w:t>0</w:t>
              </w:r>
            </w:ins>
            <w:r w:rsidRPr="003D07B8">
              <w:rPr>
                <w:rFonts w:ascii="inherit" w:hAnsi="inherit"/>
                <w:color w:val="000000"/>
                <w:lang w:val="et-EE"/>
              </w:rPr>
              <w:t xml:space="preserve"> Hz: ühehertsise sageduse languse kohta </w:t>
            </w:r>
            <w:ins w:id="328" w:author="Oleg Tsernobrovkin" w:date="2017-09-08T21:55:00Z">
              <w:r w:rsidR="007F0B3D">
                <w:rPr>
                  <w:rFonts w:ascii="inherit" w:hAnsi="inherit"/>
                  <w:color w:val="000000"/>
                  <w:lang w:val="et-EE"/>
                </w:rPr>
                <w:t xml:space="preserve">on lubatud </w:t>
              </w:r>
            </w:ins>
            <w:r w:rsidRPr="003D07B8">
              <w:rPr>
                <w:rFonts w:ascii="inherit" w:hAnsi="inherit"/>
                <w:color w:val="000000"/>
                <w:lang w:val="et-EE"/>
              </w:rPr>
              <w:t>kahanemine 2 % maksimumvõimsusest sagedusel 50 Hz;</w:t>
            </w:r>
          </w:p>
        </w:tc>
      </w:tr>
    </w:tbl>
    <w:p w14:paraId="5C3EF16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rsidDel="007F0B3D" w14:paraId="57036796" w14:textId="73E53298" w:rsidTr="0079668C">
        <w:trPr>
          <w:tblCellSpacing w:w="0" w:type="dxa"/>
          <w:del w:id="329" w:author="Oleg Tsernobrovkin" w:date="2017-09-08T21:54:00Z"/>
        </w:trPr>
        <w:tc>
          <w:tcPr>
            <w:tcW w:w="0" w:type="auto"/>
            <w:hideMark/>
          </w:tcPr>
          <w:p w14:paraId="75C0B936" w14:textId="27520741" w:rsidR="0079668C" w:rsidRPr="003D07B8" w:rsidDel="007F0B3D" w:rsidRDefault="0079668C">
            <w:pPr>
              <w:spacing w:before="120"/>
              <w:jc w:val="both"/>
              <w:rPr>
                <w:del w:id="330" w:author="Oleg Tsernobrovkin" w:date="2017-09-08T21:54:00Z"/>
                <w:rFonts w:ascii="inherit" w:hAnsi="inherit"/>
                <w:color w:val="000000"/>
                <w:lang w:val="et-EE"/>
              </w:rPr>
            </w:pPr>
            <w:del w:id="331" w:author="Oleg Tsernobrovkin" w:date="2017-09-08T21:54:00Z">
              <w:r w:rsidRPr="003D07B8" w:rsidDel="007F0B3D">
                <w:rPr>
                  <w:rFonts w:ascii="inherit" w:hAnsi="inherit"/>
                  <w:color w:val="000000"/>
                  <w:lang w:val="et-EE"/>
                </w:rPr>
                <w:delText>b)</w:delText>
              </w:r>
            </w:del>
          </w:p>
        </w:tc>
        <w:tc>
          <w:tcPr>
            <w:tcW w:w="0" w:type="auto"/>
            <w:hideMark/>
          </w:tcPr>
          <w:p w14:paraId="7D8E4BEB" w14:textId="10ED1FAF" w:rsidR="0079668C" w:rsidRPr="003D07B8" w:rsidDel="007F0B3D" w:rsidRDefault="0079668C">
            <w:pPr>
              <w:spacing w:before="120"/>
              <w:jc w:val="both"/>
              <w:rPr>
                <w:del w:id="332" w:author="Oleg Tsernobrovkin" w:date="2017-09-08T21:54:00Z"/>
                <w:rFonts w:ascii="inherit" w:hAnsi="inherit"/>
                <w:color w:val="000000"/>
                <w:lang w:val="et-EE"/>
              </w:rPr>
            </w:pPr>
            <w:del w:id="333" w:author="Oleg Tsernobrovkin" w:date="2017-09-08T21:54:00Z">
              <w:r w:rsidRPr="003D07B8" w:rsidDel="007F0B3D">
                <w:rPr>
                  <w:rFonts w:ascii="inherit" w:hAnsi="inherit"/>
                  <w:color w:val="000000"/>
                  <w:lang w:val="et-EE"/>
                </w:rPr>
                <w:delText>sagedusel alla 49,5 Hz: ühehertsise sageduse languse kohta kahanemine 10 % maksimumvõimsusest sagedusel 50 Hz.</w:delText>
              </w:r>
            </w:del>
          </w:p>
        </w:tc>
      </w:tr>
    </w:tbl>
    <w:p w14:paraId="38A9D104" w14:textId="77777777" w:rsidR="0079668C" w:rsidRPr="003D07B8" w:rsidRDefault="0079668C" w:rsidP="0079668C">
      <w:pPr>
        <w:spacing w:before="120"/>
        <w:jc w:val="both"/>
        <w:rPr>
          <w:color w:val="000000"/>
          <w:lang w:val="et-EE"/>
        </w:rPr>
      </w:pPr>
      <w:r w:rsidRPr="003D07B8">
        <w:rPr>
          <w:color w:val="000000"/>
          <w:lang w:val="et-EE"/>
        </w:rPr>
        <w:t>5.   Maksimumväljundvõimsusega võrreldes lubatava aktiivvõimsuse langusega seoses tuleb:</w:t>
      </w:r>
    </w:p>
    <w:tbl>
      <w:tblPr>
        <w:tblW w:w="5000" w:type="pct"/>
        <w:tblCellSpacing w:w="0" w:type="dxa"/>
        <w:tblCellMar>
          <w:left w:w="0" w:type="dxa"/>
          <w:right w:w="0" w:type="dxa"/>
        </w:tblCellMar>
        <w:tblLook w:val="04A0" w:firstRow="1" w:lastRow="0" w:firstColumn="1" w:lastColumn="0" w:noHBand="0" w:noVBand="1"/>
      </w:tblPr>
      <w:tblGrid>
        <w:gridCol w:w="253"/>
        <w:gridCol w:w="8767"/>
      </w:tblGrid>
      <w:tr w:rsidR="0079668C" w:rsidRPr="003D07B8" w14:paraId="4861501D" w14:textId="77777777" w:rsidTr="0079668C">
        <w:trPr>
          <w:tblCellSpacing w:w="0" w:type="dxa"/>
        </w:trPr>
        <w:tc>
          <w:tcPr>
            <w:tcW w:w="0" w:type="auto"/>
            <w:hideMark/>
          </w:tcPr>
          <w:p w14:paraId="65C4530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7B225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selgelt määratleda kohaldatavad ümbritseva keskkonna tingimused;</w:t>
            </w:r>
          </w:p>
        </w:tc>
      </w:tr>
    </w:tbl>
    <w:p w14:paraId="584B412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09D7083" w14:textId="77777777" w:rsidTr="0079668C">
        <w:trPr>
          <w:tblCellSpacing w:w="0" w:type="dxa"/>
        </w:trPr>
        <w:tc>
          <w:tcPr>
            <w:tcW w:w="0" w:type="auto"/>
            <w:hideMark/>
          </w:tcPr>
          <w:p w14:paraId="5A10309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A25EC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võtta arvesse tootmismoodulite tehnilist suutlikkust.</w:t>
            </w:r>
          </w:p>
          <w:p w14:paraId="5BDB843B"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italic"/>
                <w:rFonts w:ascii="inherit" w:hAnsi="inherit"/>
                <w:b/>
                <w:bCs/>
                <w:i/>
                <w:iCs/>
                <w:color w:val="000000"/>
                <w:lang w:val="et-EE"/>
              </w:rPr>
              <w:t>Joonis 2</w:t>
            </w:r>
          </w:p>
          <w:p w14:paraId="0F6CA92C" w14:textId="77777777" w:rsidR="0079668C" w:rsidRPr="003D07B8" w:rsidRDefault="0079668C">
            <w:pPr>
              <w:pStyle w:val="ti-grseq-1"/>
              <w:spacing w:before="240" w:beforeAutospacing="0" w:after="120" w:afterAutospacing="0"/>
              <w:jc w:val="both"/>
              <w:rPr>
                <w:rFonts w:ascii="inherit" w:hAnsi="inherit"/>
                <w:b/>
                <w:bCs/>
                <w:color w:val="000000"/>
                <w:lang w:val="et-EE"/>
              </w:rPr>
            </w:pPr>
            <w:r w:rsidRPr="003D07B8">
              <w:rPr>
                <w:rStyle w:val="bold"/>
                <w:rFonts w:ascii="inherit" w:hAnsi="inherit"/>
                <w:b/>
                <w:bCs/>
                <w:color w:val="000000"/>
                <w:lang w:val="et-EE"/>
              </w:rPr>
              <w:t>Maksimumvõimsuse vähenemine sageduse vähenemisel</w:t>
            </w:r>
          </w:p>
          <w:p w14:paraId="56A2B960" w14:textId="5DA068B0" w:rsidR="0079668C" w:rsidRDefault="0079668C">
            <w:pPr>
              <w:rPr>
                <w:ins w:id="334" w:author="Holger Kroon" w:date="2017-08-08T10:43:00Z"/>
                <w:rFonts w:ascii="inherit" w:eastAsia="Times New Roman" w:hAnsi="inherit"/>
                <w:color w:val="000000"/>
                <w:lang w:val="et-EE"/>
              </w:rPr>
            </w:pPr>
            <w:del w:id="335" w:author="Holger Kroon" w:date="2017-09-20T09:14:00Z">
              <w:r w:rsidRPr="003D07B8" w:rsidDel="000858AA">
                <w:rPr>
                  <w:rFonts w:ascii="inherit" w:eastAsia="Times New Roman" w:hAnsi="inherit"/>
                  <w:noProof/>
                  <w:color w:val="000000"/>
                  <w:lang w:val="et-EE" w:eastAsia="et-EE"/>
                  <w:rPrChange w:id="336" w:author="Unknown">
                    <w:rPr>
                      <w:noProof/>
                      <w:lang w:val="et-EE" w:eastAsia="et-EE"/>
                    </w:rPr>
                  </w:rPrChange>
                </w:rPr>
                <w:drawing>
                  <wp:inline distT="0" distB="0" distL="0" distR="0" wp14:anchorId="2637E108" wp14:editId="6DDD2045">
                    <wp:extent cx="5169535" cy="3503930"/>
                    <wp:effectExtent l="0" t="0" r="12065" b="1270"/>
                    <wp:docPr id="25" name="Picture 25"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9535" cy="3503930"/>
                            </a:xfrm>
                            <a:prstGeom prst="rect">
                              <a:avLst/>
                            </a:prstGeom>
                            <a:noFill/>
                            <a:ln>
                              <a:noFill/>
                            </a:ln>
                          </pic:spPr>
                        </pic:pic>
                      </a:graphicData>
                    </a:graphic>
                  </wp:inline>
                </w:drawing>
              </w:r>
            </w:del>
          </w:p>
          <w:p w14:paraId="75BED0DC" w14:textId="5670387C" w:rsidR="00F54853" w:rsidRPr="003D07B8" w:rsidRDefault="00C236F9">
            <w:pPr>
              <w:rPr>
                <w:rFonts w:ascii="inherit" w:eastAsia="Times New Roman" w:hAnsi="inherit"/>
                <w:color w:val="000000"/>
                <w:lang w:val="et-EE"/>
              </w:rPr>
            </w:pPr>
            <w:ins w:id="337" w:author="Holger Kroon" w:date="2017-08-08T10:43:00Z">
              <w:r>
                <w:rPr>
                  <w:rFonts w:ascii="inherit" w:eastAsia="Times New Roman" w:hAnsi="inherit"/>
                  <w:color w:val="000000"/>
                  <w:lang w:val="et-EE"/>
                </w:rPr>
                <w:object w:dxaOrig="20532" w:dyaOrig="16637" w14:anchorId="0B0742DB">
                  <v:shape id="_x0000_i1027" type="#_x0000_t75" style="width:438pt;height:354.85pt" o:ole="">
                    <v:imagedata r:id="rId17" o:title=""/>
                  </v:shape>
                  <o:OLEObject Type="Embed" ProgID="Visio.Drawing.11" ShapeID="_x0000_i1027" DrawAspect="Content" ObjectID="_1578134899" r:id="rId18"/>
                </w:object>
              </w:r>
            </w:ins>
          </w:p>
          <w:p w14:paraId="3BAE8126" w14:textId="6D26E219" w:rsidR="0079668C" w:rsidRPr="003D07B8" w:rsidRDefault="0079668C" w:rsidP="00C32548">
            <w:pPr>
              <w:spacing w:before="120"/>
              <w:jc w:val="both"/>
              <w:rPr>
                <w:rFonts w:ascii="inherit" w:hAnsi="inherit"/>
                <w:color w:val="000000"/>
                <w:lang w:val="et-EE"/>
              </w:rPr>
            </w:pPr>
            <w:r w:rsidRPr="003D07B8">
              <w:rPr>
                <w:rFonts w:ascii="inherit" w:hAnsi="inherit"/>
                <w:color w:val="000000"/>
                <w:lang w:val="et-EE"/>
              </w:rPr>
              <w:t xml:space="preserve">Joonisel </w:t>
            </w:r>
            <w:del w:id="338" w:author="Holger Kroon" w:date="2017-09-20T09:17:00Z">
              <w:r w:rsidRPr="003D07B8" w:rsidDel="000858AA">
                <w:rPr>
                  <w:rFonts w:ascii="inherit" w:hAnsi="inherit"/>
                  <w:color w:val="000000"/>
                  <w:lang w:val="et-EE"/>
                </w:rPr>
                <w:delText>on näidatud piir</w:delText>
              </w:r>
            </w:del>
            <w:del w:id="339" w:author="Holger Kroon" w:date="2017-09-20T09:15:00Z">
              <w:r w:rsidRPr="003D07B8" w:rsidDel="000858AA">
                <w:rPr>
                  <w:rFonts w:ascii="inherit" w:hAnsi="inherit"/>
                  <w:color w:val="000000"/>
                  <w:lang w:val="et-EE"/>
                </w:rPr>
                <w:delText>id</w:delText>
              </w:r>
            </w:del>
            <w:del w:id="340" w:author="Holger Kroon" w:date="2017-09-20T09:17:00Z">
              <w:r w:rsidRPr="003D07B8" w:rsidDel="000858AA">
                <w:rPr>
                  <w:rFonts w:ascii="inherit" w:hAnsi="inherit"/>
                  <w:color w:val="000000"/>
                  <w:lang w:val="et-EE"/>
                </w:rPr>
                <w:delText>, mille ulatuses asjaomane põhivõrguettevõtja võib võimsussuutlikkuse kindlaks määrata.</w:delText>
              </w:r>
            </w:del>
            <w:ins w:id="341" w:author="Holger Kroon" w:date="2017-09-20T09:17:00Z">
              <w:r w:rsidR="000858AA">
                <w:rPr>
                  <w:rFonts w:ascii="inherit" w:hAnsi="inherit"/>
                  <w:color w:val="000000"/>
                  <w:lang w:val="et-EE"/>
                </w:rPr>
                <w:t>näitab</w:t>
              </w:r>
            </w:ins>
            <w:ins w:id="342" w:author="Holger Kroon" w:date="2017-09-20T09:18:00Z">
              <w:r w:rsidR="00C32548">
                <w:rPr>
                  <w:rFonts w:ascii="inherit" w:hAnsi="inherit"/>
                  <w:color w:val="000000"/>
                  <w:lang w:val="et-EE"/>
                </w:rPr>
                <w:t xml:space="preserve"> tootmismooduli</w:t>
              </w:r>
            </w:ins>
            <w:ins w:id="343" w:author="Holger Kroon" w:date="2017-09-20T09:17:00Z">
              <w:r w:rsidR="000858AA">
                <w:rPr>
                  <w:rFonts w:ascii="inherit" w:hAnsi="inherit"/>
                  <w:color w:val="000000"/>
                  <w:lang w:val="et-EE"/>
                </w:rPr>
                <w:t xml:space="preserve"> </w:t>
              </w:r>
            </w:ins>
            <w:ins w:id="344" w:author="Holger Kroon" w:date="2017-09-20T09:18:00Z">
              <w:r w:rsidR="00C32548">
                <w:rPr>
                  <w:rFonts w:ascii="inherit" w:hAnsi="inherit"/>
                  <w:color w:val="000000"/>
                  <w:lang w:val="et-EE"/>
                </w:rPr>
                <w:t>maksimum</w:t>
              </w:r>
            </w:ins>
            <w:ins w:id="345" w:author="Holger Kroon" w:date="2017-09-20T09:17:00Z">
              <w:r w:rsidR="000858AA">
                <w:rPr>
                  <w:rFonts w:ascii="inherit" w:hAnsi="inherit"/>
                  <w:color w:val="000000"/>
                  <w:lang w:val="et-EE"/>
                </w:rPr>
                <w:t xml:space="preserve">võimsuse </w:t>
              </w:r>
            </w:ins>
            <w:ins w:id="346" w:author="Holger Kroon" w:date="2017-09-20T09:18:00Z">
              <w:r w:rsidR="00C32548">
                <w:rPr>
                  <w:rFonts w:ascii="inherit" w:hAnsi="inherit"/>
                  <w:color w:val="000000"/>
                  <w:lang w:val="et-EE"/>
                </w:rPr>
                <w:t>lubatud vähenemise määra</w:t>
              </w:r>
            </w:ins>
            <w:ins w:id="347" w:author="Holger Kroon" w:date="2017-09-20T09:17:00Z">
              <w:r w:rsidR="000858AA">
                <w:rPr>
                  <w:rFonts w:ascii="inherit" w:hAnsi="inherit"/>
                  <w:color w:val="000000"/>
                  <w:lang w:val="et-EE"/>
                </w:rPr>
                <w:t xml:space="preserve"> sageduse alanedes.</w:t>
              </w:r>
            </w:ins>
          </w:p>
        </w:tc>
      </w:tr>
    </w:tbl>
    <w:p w14:paraId="22F22609" w14:textId="77777777" w:rsidR="0079668C" w:rsidRPr="003D07B8" w:rsidRDefault="0079668C" w:rsidP="0079668C">
      <w:pPr>
        <w:spacing w:before="120"/>
        <w:jc w:val="both"/>
        <w:rPr>
          <w:color w:val="000000"/>
          <w:lang w:val="et-EE"/>
        </w:rPr>
      </w:pPr>
      <w:r w:rsidRPr="003D07B8">
        <w:rPr>
          <w:color w:val="000000"/>
          <w:lang w:val="et-EE"/>
        </w:rPr>
        <w:t xml:space="preserve">6.   Tootmismoodulil peab (sisendis) olema loogikaliides, et katkestada väljundaktiivvõimsuse tootmine viie sekundi jooksul pärast sisendisse jõudnud käsklust. Asjaomasel võrguettevõtjal peab olema õigus määrata kindlaks seadmete nõuded, et liides oleks </w:t>
      </w:r>
      <w:proofErr w:type="spellStart"/>
      <w:r w:rsidRPr="003D07B8">
        <w:rPr>
          <w:color w:val="000000"/>
          <w:lang w:val="et-EE"/>
        </w:rPr>
        <w:t>kaugjuhitav</w:t>
      </w:r>
      <w:proofErr w:type="spellEnd"/>
      <w:r w:rsidRPr="003D07B8">
        <w:rPr>
          <w:color w:val="000000"/>
          <w:lang w:val="et-EE"/>
        </w:rPr>
        <w:t>.</w:t>
      </w:r>
    </w:p>
    <w:p w14:paraId="3EA9F5F2" w14:textId="77777777" w:rsidR="0079668C" w:rsidRPr="003D07B8" w:rsidRDefault="0079668C" w:rsidP="0079668C">
      <w:pPr>
        <w:spacing w:before="120"/>
        <w:jc w:val="both"/>
        <w:rPr>
          <w:color w:val="000000"/>
          <w:lang w:val="et-EE"/>
        </w:rPr>
      </w:pPr>
      <w:r w:rsidRPr="003D07B8">
        <w:rPr>
          <w:color w:val="000000"/>
          <w:lang w:val="et-EE"/>
        </w:rPr>
        <w:t>7.   Asjaomane põhivõrguettevõtja peab kindlaks määrama tingimused, mille puhul tootmismoodul peab olema võimeline automaatselt võrku ühenduma. Sellised tingimused sisaldavad järgmist:</w:t>
      </w:r>
    </w:p>
    <w:tbl>
      <w:tblPr>
        <w:tblW w:w="5000" w:type="pct"/>
        <w:tblCellSpacing w:w="0" w:type="dxa"/>
        <w:tblCellMar>
          <w:left w:w="0" w:type="dxa"/>
          <w:right w:w="0" w:type="dxa"/>
        </w:tblCellMar>
        <w:tblLook w:val="04A0" w:firstRow="1" w:lastRow="0" w:firstColumn="1" w:lastColumn="0" w:noHBand="0" w:noVBand="1"/>
      </w:tblPr>
      <w:tblGrid>
        <w:gridCol w:w="206"/>
        <w:gridCol w:w="8814"/>
      </w:tblGrid>
      <w:tr w:rsidR="0079668C" w:rsidRPr="003D07B8" w14:paraId="2F0672F0" w14:textId="77777777" w:rsidTr="0079668C">
        <w:trPr>
          <w:tblCellSpacing w:w="0" w:type="dxa"/>
        </w:trPr>
        <w:tc>
          <w:tcPr>
            <w:tcW w:w="0" w:type="auto"/>
            <w:hideMark/>
          </w:tcPr>
          <w:p w14:paraId="194D14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D09762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sagedusvahemik, milles automaatne ühendumine on lubatav, ja vastav viivitus ning</w:t>
            </w:r>
          </w:p>
        </w:tc>
      </w:tr>
    </w:tbl>
    <w:p w14:paraId="2574209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13"/>
        <w:gridCol w:w="8707"/>
      </w:tblGrid>
      <w:tr w:rsidR="0079668C" w:rsidRPr="003D07B8" w14:paraId="4E1A4329" w14:textId="77777777" w:rsidTr="0079668C">
        <w:trPr>
          <w:tblCellSpacing w:w="0" w:type="dxa"/>
        </w:trPr>
        <w:tc>
          <w:tcPr>
            <w:tcW w:w="0" w:type="auto"/>
            <w:hideMark/>
          </w:tcPr>
          <w:p w14:paraId="73129A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BCC0CF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maksimaalne lubatud väljundaktiivvõimsuse kasvu kiirus.</w:t>
            </w:r>
          </w:p>
        </w:tc>
      </w:tr>
    </w:tbl>
    <w:p w14:paraId="608F5728" w14:textId="77777777" w:rsidR="0079668C" w:rsidRPr="003D07B8" w:rsidRDefault="0079668C" w:rsidP="0079668C">
      <w:pPr>
        <w:spacing w:before="120"/>
        <w:jc w:val="both"/>
        <w:rPr>
          <w:color w:val="000000"/>
          <w:lang w:val="et-EE"/>
        </w:rPr>
      </w:pPr>
      <w:r w:rsidRPr="003D07B8">
        <w:rPr>
          <w:color w:val="000000"/>
          <w:lang w:val="et-EE"/>
        </w:rPr>
        <w:lastRenderedPageBreak/>
        <w:t>Automaatne ühendumine on võimalik ainult juhul, kui asjaomane võrguettevõtja koostöös asjaomase põhivõrguettevõtjaga ei ole otsustanud teisiti.</w:t>
      </w:r>
    </w:p>
    <w:p w14:paraId="760F7C8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14</w:t>
      </w:r>
    </w:p>
    <w:p w14:paraId="4B288568" w14:textId="77777777" w:rsidR="0079668C" w:rsidRPr="003D07B8" w:rsidRDefault="0079668C" w:rsidP="003E0595">
      <w:pPr>
        <w:pStyle w:val="Heading3"/>
        <w:rPr>
          <w:lang w:val="et-EE"/>
        </w:rPr>
      </w:pPr>
      <w:bookmarkStart w:id="348" w:name="_Toc453242224"/>
      <w:r w:rsidRPr="003D07B8">
        <w:rPr>
          <w:lang w:val="et-EE"/>
        </w:rPr>
        <w:t>Üldnõuded B-tüüpi tootmismoodulite kohta</w:t>
      </w:r>
      <w:bookmarkEnd w:id="348"/>
    </w:p>
    <w:p w14:paraId="6C92BC1F" w14:textId="77777777" w:rsidR="0079668C" w:rsidRPr="003D07B8" w:rsidRDefault="0079668C" w:rsidP="0079668C">
      <w:pPr>
        <w:spacing w:before="120"/>
        <w:jc w:val="both"/>
        <w:rPr>
          <w:color w:val="000000"/>
          <w:lang w:val="et-EE"/>
        </w:rPr>
      </w:pPr>
      <w:r w:rsidRPr="003D07B8">
        <w:rPr>
          <w:color w:val="000000"/>
          <w:lang w:val="et-EE"/>
        </w:rPr>
        <w:t>1.   B-tüüpi tootmismoodulid peavad vastama artiklis 13 sätestatud nõuetele, välja arvatud artikli 13 lõike 2 punkti b nõuded.</w:t>
      </w:r>
    </w:p>
    <w:p w14:paraId="5447ED31" w14:textId="77777777" w:rsidR="0079668C" w:rsidRPr="003D07B8" w:rsidRDefault="0079668C" w:rsidP="0079668C">
      <w:pPr>
        <w:spacing w:before="120"/>
        <w:jc w:val="both"/>
        <w:rPr>
          <w:color w:val="000000"/>
          <w:lang w:val="et-EE"/>
        </w:rPr>
      </w:pPr>
      <w:r w:rsidRPr="003D07B8">
        <w:rPr>
          <w:color w:val="000000"/>
          <w:lang w:val="et-EE"/>
        </w:rPr>
        <w:t>2.   B-tüüpi tootmismoodulid peavad sageduse stabiilsuse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9DDE325" w14:textId="77777777" w:rsidTr="0079668C">
        <w:trPr>
          <w:tblCellSpacing w:w="0" w:type="dxa"/>
        </w:trPr>
        <w:tc>
          <w:tcPr>
            <w:tcW w:w="0" w:type="auto"/>
            <w:hideMark/>
          </w:tcPr>
          <w:p w14:paraId="66635B6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CB72A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väljundaktiivvõimsuse juhtimiseks peab tootmismoodulil olema liides (sisendis), et vähendada väljundaktiivvõimsust sisendisse saabunud käskluse kohaselt, ning</w:t>
            </w:r>
          </w:p>
        </w:tc>
      </w:tr>
    </w:tbl>
    <w:p w14:paraId="005FFE3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186C340" w14:textId="77777777" w:rsidTr="0079668C">
        <w:trPr>
          <w:tblCellSpacing w:w="0" w:type="dxa"/>
        </w:trPr>
        <w:tc>
          <w:tcPr>
            <w:tcW w:w="0" w:type="auto"/>
            <w:hideMark/>
          </w:tcPr>
          <w:p w14:paraId="7DA8AD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B0B09E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asjaomasel võrguettevõtjal peab olema õigus kindlaks määrata teiste seadmete nõuded, et väljundaktiivvõimsust saaks </w:t>
            </w:r>
            <w:proofErr w:type="spellStart"/>
            <w:r w:rsidRPr="003D07B8">
              <w:rPr>
                <w:rFonts w:ascii="inherit" w:hAnsi="inherit"/>
                <w:color w:val="000000"/>
                <w:lang w:val="et-EE"/>
              </w:rPr>
              <w:t>kaugjuhtimise</w:t>
            </w:r>
            <w:proofErr w:type="spellEnd"/>
            <w:r w:rsidRPr="003D07B8">
              <w:rPr>
                <w:rFonts w:ascii="inherit" w:hAnsi="inherit"/>
                <w:color w:val="000000"/>
                <w:lang w:val="et-EE"/>
              </w:rPr>
              <w:t xml:space="preserve"> teel muuta.</w:t>
            </w:r>
          </w:p>
        </w:tc>
      </w:tr>
    </w:tbl>
    <w:p w14:paraId="29FD1ECE" w14:textId="77777777" w:rsidR="0079668C" w:rsidRPr="003D07B8" w:rsidRDefault="0079668C" w:rsidP="0079668C">
      <w:pPr>
        <w:spacing w:before="120"/>
        <w:jc w:val="both"/>
        <w:rPr>
          <w:color w:val="000000"/>
          <w:lang w:val="et-EE"/>
        </w:rPr>
      </w:pPr>
      <w:r w:rsidRPr="003D07B8">
        <w:rPr>
          <w:color w:val="000000"/>
          <w:lang w:val="et-EE"/>
        </w:rPr>
        <w:t>3.   B-tüüpi tootmismoodulid peavad talitluskindluse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441F7E4" w14:textId="77777777" w:rsidTr="0079668C">
        <w:trPr>
          <w:tblCellSpacing w:w="0" w:type="dxa"/>
        </w:trPr>
        <w:tc>
          <w:tcPr>
            <w:tcW w:w="0" w:type="auto"/>
            <w:hideMark/>
          </w:tcPr>
          <w:p w14:paraId="6E9393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E8643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tootmismoodulite </w:t>
            </w:r>
            <w:proofErr w:type="spellStart"/>
            <w:r w:rsidRPr="003D07B8">
              <w:rPr>
                <w:rFonts w:ascii="inherit" w:hAnsi="inherit"/>
                <w:color w:val="000000"/>
                <w:lang w:val="et-EE"/>
              </w:rPr>
              <w:t>rikkeläbimisvõimega</w:t>
            </w:r>
            <w:proofErr w:type="spellEnd"/>
            <w:r w:rsidRPr="003D07B8">
              <w:rPr>
                <w:rFonts w:ascii="inherit" w:hAnsi="inherit"/>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1B5E0EC" w14:textId="77777777">
              <w:trPr>
                <w:tblCellSpacing w:w="0" w:type="dxa"/>
              </w:trPr>
              <w:tc>
                <w:tcPr>
                  <w:tcW w:w="0" w:type="auto"/>
                  <w:hideMark/>
                </w:tcPr>
                <w:p w14:paraId="6FDF388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187CC4F" w14:textId="463B3444" w:rsidR="0079668C" w:rsidRPr="003D07B8" w:rsidRDefault="0079668C">
                  <w:pPr>
                    <w:spacing w:before="120"/>
                    <w:jc w:val="both"/>
                    <w:rPr>
                      <w:rFonts w:ascii="inherit" w:hAnsi="inherit"/>
                      <w:lang w:val="et-EE"/>
                    </w:rPr>
                  </w:pPr>
                  <w:del w:id="349" w:author="Holger Kroon" w:date="2017-09-20T09:25:00Z">
                    <w:r w:rsidRPr="003D07B8" w:rsidDel="00C236F9">
                      <w:rPr>
                        <w:rFonts w:ascii="inherit" w:hAnsi="inherit"/>
                        <w:lang w:val="et-EE"/>
                      </w:rPr>
                      <w:delText>iga põhivõrguettevõtja peab koostama pinge-aja graafiku (pingelohu läbimise kõvera) rikke olukorras ühenduspunktis joonise 3 kohaselt</w:delText>
                    </w:r>
                  </w:del>
                  <w:ins w:id="350" w:author="Holger Kroon" w:date="2017-09-20T09:25:00Z">
                    <w:r w:rsidR="00C236F9">
                      <w:rPr>
                        <w:rFonts w:ascii="inherit" w:hAnsi="inherit"/>
                        <w:lang w:val="et-EE"/>
                      </w:rPr>
                      <w:t>Joonisel 3 on määratud pinge-aja graafik (pingelohu läbimise kõver) rikke olukorras</w:t>
                    </w:r>
                  </w:ins>
                  <w:r w:rsidRPr="003D07B8">
                    <w:rPr>
                      <w:rFonts w:ascii="inherit" w:hAnsi="inherit"/>
                      <w:lang w:val="et-EE"/>
                    </w:rPr>
                    <w:t>; pinge-aja graafik kirjeldab tingimusi, mille puhul tootmismoodul suudab võrku ühendatuks ja stabiilselt talitlema jääda pärast seda, kui elektrivõrgus on ülekandesüsteemis toimunud turvatud rike;</w:t>
                  </w:r>
                </w:p>
              </w:tc>
            </w:tr>
          </w:tbl>
          <w:p w14:paraId="298278A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C30A5BB" w14:textId="77777777">
              <w:trPr>
                <w:tblCellSpacing w:w="0" w:type="dxa"/>
              </w:trPr>
              <w:tc>
                <w:tcPr>
                  <w:tcW w:w="0" w:type="auto"/>
                  <w:hideMark/>
                </w:tcPr>
                <w:p w14:paraId="0D5A897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5594172"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pingelohu läbimise kõveral peab olema esitatud aja funktsioonina </w:t>
                  </w:r>
                  <w:proofErr w:type="spellStart"/>
                  <w:r w:rsidRPr="003D07B8">
                    <w:rPr>
                      <w:rFonts w:ascii="inherit" w:hAnsi="inherit"/>
                      <w:lang w:val="et-EE"/>
                    </w:rPr>
                    <w:t>faasidevaheliste</w:t>
                  </w:r>
                  <w:proofErr w:type="spellEnd"/>
                  <w:r w:rsidRPr="003D07B8">
                    <w:rPr>
                      <w:rFonts w:ascii="inherit" w:hAnsi="inherit"/>
                      <w:lang w:val="et-EE"/>
                    </w:rPr>
                    <w:t xml:space="preserve"> pingete tegeliku muutumise alampiir võrgupinge suhtes ühenduspunktis sümmeetrilise rikke korral enne riket, rikke ajal ja pärast riket;</w:t>
                  </w:r>
                </w:p>
              </w:tc>
            </w:tr>
          </w:tbl>
          <w:p w14:paraId="6152BF5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4AA30039" w14:textId="77777777">
              <w:trPr>
                <w:tblCellSpacing w:w="0" w:type="dxa"/>
              </w:trPr>
              <w:tc>
                <w:tcPr>
                  <w:tcW w:w="0" w:type="auto"/>
                  <w:hideMark/>
                </w:tcPr>
                <w:p w14:paraId="3E824BB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7A045D0" w14:textId="77777777" w:rsidR="0079668C" w:rsidRPr="003D07B8" w:rsidRDefault="0079668C">
                  <w:pPr>
                    <w:spacing w:before="120"/>
                    <w:jc w:val="both"/>
                    <w:rPr>
                      <w:rFonts w:ascii="inherit" w:hAnsi="inherit"/>
                      <w:lang w:val="et-EE"/>
                    </w:rPr>
                  </w:pPr>
                  <w:r w:rsidRPr="003D07B8">
                    <w:rPr>
                      <w:rFonts w:ascii="inherit" w:hAnsi="inherit"/>
                      <w:lang w:val="et-EE"/>
                    </w:rPr>
                    <w:t>punktis ii osutatud alampiiri peab kindlaks määrama asjaomane põhivõrguettevõtja, kasutades näitajaid joonisel 3; alampiir peab olema tabelites 3.1 ja 3.2 näidatud piirides;</w:t>
                  </w:r>
                </w:p>
              </w:tc>
            </w:tr>
          </w:tbl>
          <w:p w14:paraId="6A4C655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4FB5C64A" w14:textId="77777777">
              <w:trPr>
                <w:tblCellSpacing w:w="0" w:type="dxa"/>
              </w:trPr>
              <w:tc>
                <w:tcPr>
                  <w:tcW w:w="0" w:type="auto"/>
                  <w:hideMark/>
                </w:tcPr>
                <w:p w14:paraId="0FD9BF1D"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2F856798" w14:textId="77777777" w:rsidR="0079668C" w:rsidRPr="003D07B8" w:rsidRDefault="0079668C">
                  <w:pPr>
                    <w:spacing w:before="120"/>
                    <w:jc w:val="both"/>
                    <w:rPr>
                      <w:rFonts w:ascii="inherit" w:hAnsi="inherit"/>
                      <w:lang w:val="et-EE"/>
                    </w:rPr>
                  </w:pPr>
                  <w:r w:rsidRPr="003D07B8">
                    <w:rPr>
                      <w:rFonts w:ascii="inherit" w:hAnsi="inherit"/>
                      <w:lang w:val="et-EE"/>
                    </w:rPr>
                    <w:t xml:space="preserve">iga põhivõrguettevõtja peab kindlaks määrama ja tegema avalikkusele kättesaadavaks rikke-eelsed ja -järgsed tingimused </w:t>
                  </w:r>
                  <w:proofErr w:type="spellStart"/>
                  <w:r w:rsidRPr="003D07B8">
                    <w:rPr>
                      <w:rFonts w:ascii="inherit" w:hAnsi="inherit"/>
                      <w:lang w:val="et-EE"/>
                    </w:rPr>
                    <w:t>rikkeläbimisvõime</w:t>
                  </w:r>
                  <w:proofErr w:type="spellEnd"/>
                  <w:r w:rsidRPr="003D07B8">
                    <w:rPr>
                      <w:rFonts w:ascii="inherit" w:hAnsi="inherit"/>
                      <w:lang w:val="et-EE"/>
                    </w:rPr>
                    <w:t xml:space="preserve"> kohta järgmiselt:</w:t>
                  </w:r>
                </w:p>
                <w:tbl>
                  <w:tblPr>
                    <w:tblW w:w="5000" w:type="pct"/>
                    <w:tblCellSpacing w:w="0" w:type="dxa"/>
                    <w:tblCellMar>
                      <w:left w:w="0" w:type="dxa"/>
                      <w:right w:w="0" w:type="dxa"/>
                    </w:tblCellMar>
                    <w:tblLook w:val="04A0" w:firstRow="1" w:lastRow="0" w:firstColumn="1" w:lastColumn="0" w:noHBand="0" w:noVBand="1"/>
                  </w:tblPr>
                  <w:tblGrid>
                    <w:gridCol w:w="349"/>
                    <w:gridCol w:w="8217"/>
                  </w:tblGrid>
                  <w:tr w:rsidR="0079668C" w:rsidRPr="003D07B8" w14:paraId="5F78BA95" w14:textId="77777777">
                    <w:trPr>
                      <w:tblCellSpacing w:w="0" w:type="dxa"/>
                    </w:trPr>
                    <w:tc>
                      <w:tcPr>
                        <w:tcW w:w="0" w:type="auto"/>
                        <w:hideMark/>
                      </w:tcPr>
                      <w:p w14:paraId="2BE4049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58FFA0D" w14:textId="77777777" w:rsidR="0079668C" w:rsidRPr="003D07B8" w:rsidRDefault="0079668C">
                        <w:pPr>
                          <w:spacing w:before="120"/>
                          <w:jc w:val="both"/>
                          <w:rPr>
                            <w:rFonts w:ascii="inherit" w:hAnsi="inherit"/>
                            <w:lang w:val="et-EE"/>
                          </w:rPr>
                        </w:pPr>
                        <w:r w:rsidRPr="003D07B8">
                          <w:rPr>
                            <w:rFonts w:ascii="inherit" w:hAnsi="inherit"/>
                            <w:lang w:val="et-EE"/>
                          </w:rPr>
                          <w:t>rikke-eelse vähima lühisvõimsuse arvutus ühenduspunktis;</w:t>
                        </w:r>
                      </w:p>
                    </w:tc>
                  </w:tr>
                </w:tbl>
                <w:p w14:paraId="359ADB9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26"/>
                  </w:tblGrid>
                  <w:tr w:rsidR="0079668C" w:rsidRPr="003D07B8" w14:paraId="62945643" w14:textId="77777777">
                    <w:trPr>
                      <w:tblCellSpacing w:w="0" w:type="dxa"/>
                    </w:trPr>
                    <w:tc>
                      <w:tcPr>
                        <w:tcW w:w="0" w:type="auto"/>
                        <w:hideMark/>
                      </w:tcPr>
                      <w:p w14:paraId="10E80F0C"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1960040" w14:textId="77777777" w:rsidR="0079668C" w:rsidRPr="003D07B8" w:rsidRDefault="0079668C">
                        <w:pPr>
                          <w:spacing w:before="120"/>
                          <w:jc w:val="both"/>
                          <w:rPr>
                            <w:rFonts w:ascii="inherit" w:hAnsi="inherit"/>
                            <w:lang w:val="et-EE"/>
                          </w:rPr>
                        </w:pPr>
                        <w:r w:rsidRPr="003D07B8">
                          <w:rPr>
                            <w:rFonts w:ascii="inherit" w:hAnsi="inherit"/>
                            <w:lang w:val="et-EE"/>
                          </w:rPr>
                          <w:t>tootmismooduli rikke-eelse aktiivvõimsuse ja reaktiivvõimsuse talitluspunkt ning pinge ühenduspunktis ning</w:t>
                        </w:r>
                      </w:p>
                    </w:tc>
                  </w:tr>
                </w:tbl>
                <w:p w14:paraId="6FBE3F5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48"/>
                    <w:gridCol w:w="8218"/>
                  </w:tblGrid>
                  <w:tr w:rsidR="0079668C" w:rsidRPr="003D07B8" w14:paraId="667A9551" w14:textId="77777777">
                    <w:trPr>
                      <w:tblCellSpacing w:w="0" w:type="dxa"/>
                    </w:trPr>
                    <w:tc>
                      <w:tcPr>
                        <w:tcW w:w="0" w:type="auto"/>
                        <w:hideMark/>
                      </w:tcPr>
                      <w:p w14:paraId="70903E13"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8AA4088" w14:textId="77777777" w:rsidR="0079668C" w:rsidRPr="003D07B8" w:rsidRDefault="0079668C">
                        <w:pPr>
                          <w:spacing w:before="120"/>
                          <w:jc w:val="both"/>
                          <w:rPr>
                            <w:rFonts w:ascii="inherit" w:hAnsi="inherit"/>
                            <w:lang w:val="et-EE"/>
                          </w:rPr>
                        </w:pPr>
                        <w:r w:rsidRPr="003D07B8">
                          <w:rPr>
                            <w:rFonts w:ascii="inherit" w:hAnsi="inherit"/>
                            <w:lang w:val="et-EE"/>
                          </w:rPr>
                          <w:t>rikkejärgse vähima lühisvõimsuse arvutus ühenduspunktis;</w:t>
                        </w:r>
                      </w:p>
                    </w:tc>
                  </w:tr>
                </w:tbl>
                <w:p w14:paraId="07BF448F" w14:textId="77777777" w:rsidR="0079668C" w:rsidRPr="003D07B8" w:rsidRDefault="0079668C">
                  <w:pPr>
                    <w:rPr>
                      <w:rFonts w:ascii="inherit" w:eastAsia="Times New Roman" w:hAnsi="inherit"/>
                      <w:lang w:val="et-EE"/>
                    </w:rPr>
                  </w:pPr>
                </w:p>
              </w:tc>
            </w:tr>
          </w:tbl>
          <w:p w14:paraId="0B84E26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06BFCD97" w14:textId="77777777">
              <w:trPr>
                <w:tblCellSpacing w:w="0" w:type="dxa"/>
              </w:trPr>
              <w:tc>
                <w:tcPr>
                  <w:tcW w:w="0" w:type="auto"/>
                  <w:hideMark/>
                </w:tcPr>
                <w:p w14:paraId="03EE0A8C"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5E1745C5"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tootmisüksuse omaniku taotlusel peab asjaomane võrguettevõtja esitama rikke-eelsed ja -järgsed tingimused, mida tuleb arvesse võtta </w:t>
                  </w:r>
                  <w:proofErr w:type="spellStart"/>
                  <w:r w:rsidRPr="003D07B8">
                    <w:rPr>
                      <w:rFonts w:ascii="inherit" w:hAnsi="inherit"/>
                      <w:lang w:val="et-EE"/>
                    </w:rPr>
                    <w:t>rikkeläbimisvõime</w:t>
                  </w:r>
                  <w:proofErr w:type="spellEnd"/>
                  <w:r w:rsidRPr="003D07B8">
                    <w:rPr>
                      <w:rFonts w:ascii="inherit" w:hAnsi="inherit"/>
                      <w:lang w:val="et-EE"/>
                    </w:rPr>
                    <w:t xml:space="preserve"> puhul ja mis on saadud punktis iv osutatud arvutustega ühenduspunktis, järgmiselt:</w:t>
                  </w:r>
                </w:p>
                <w:tbl>
                  <w:tblPr>
                    <w:tblW w:w="5000" w:type="pct"/>
                    <w:tblCellSpacing w:w="0" w:type="dxa"/>
                    <w:tblCellMar>
                      <w:left w:w="0" w:type="dxa"/>
                      <w:right w:w="0" w:type="dxa"/>
                    </w:tblCellMar>
                    <w:tblLook w:val="04A0" w:firstRow="1" w:lastRow="0" w:firstColumn="1" w:lastColumn="0" w:noHBand="0" w:noVBand="1"/>
                  </w:tblPr>
                  <w:tblGrid>
                    <w:gridCol w:w="336"/>
                    <w:gridCol w:w="8297"/>
                  </w:tblGrid>
                  <w:tr w:rsidR="0079668C" w:rsidRPr="003D07B8" w14:paraId="513ED0B0" w14:textId="77777777">
                    <w:trPr>
                      <w:tblCellSpacing w:w="0" w:type="dxa"/>
                    </w:trPr>
                    <w:tc>
                      <w:tcPr>
                        <w:tcW w:w="0" w:type="auto"/>
                        <w:hideMark/>
                      </w:tcPr>
                      <w:p w14:paraId="3DDC772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DD3CBD0" w14:textId="77777777" w:rsidR="0079668C" w:rsidRPr="003D07B8" w:rsidRDefault="0079668C">
                        <w:pPr>
                          <w:spacing w:before="120"/>
                          <w:jc w:val="both"/>
                          <w:rPr>
                            <w:rFonts w:ascii="inherit" w:hAnsi="inherit"/>
                            <w:lang w:val="et-EE"/>
                          </w:rPr>
                        </w:pPr>
                        <w:r w:rsidRPr="003D07B8">
                          <w:rPr>
                            <w:rFonts w:ascii="inherit" w:hAnsi="inherit"/>
                            <w:lang w:val="et-EE"/>
                          </w:rPr>
                          <w:t>rikke-eelne vähim lühisvõimsus igas ühenduspunktis [MVA];</w:t>
                        </w:r>
                      </w:p>
                    </w:tc>
                  </w:tr>
                </w:tbl>
                <w:p w14:paraId="71D8DFE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93"/>
                  </w:tblGrid>
                  <w:tr w:rsidR="0079668C" w:rsidRPr="003D07B8" w14:paraId="5D04F02C" w14:textId="77777777">
                    <w:trPr>
                      <w:tblCellSpacing w:w="0" w:type="dxa"/>
                    </w:trPr>
                    <w:tc>
                      <w:tcPr>
                        <w:tcW w:w="0" w:type="auto"/>
                        <w:hideMark/>
                      </w:tcPr>
                      <w:p w14:paraId="2811A2D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79FEAF1" w14:textId="77777777" w:rsidR="0079668C" w:rsidRPr="003D07B8" w:rsidRDefault="0079668C">
                        <w:pPr>
                          <w:spacing w:before="120"/>
                          <w:jc w:val="both"/>
                          <w:rPr>
                            <w:rFonts w:ascii="inherit" w:hAnsi="inherit"/>
                            <w:lang w:val="et-EE"/>
                          </w:rPr>
                        </w:pPr>
                        <w:r w:rsidRPr="003D07B8">
                          <w:rPr>
                            <w:rFonts w:ascii="inherit" w:hAnsi="inherit"/>
                            <w:lang w:val="et-EE"/>
                          </w:rPr>
                          <w:t>tootmismooduli rikke-eelne talitluspunkt, mis on väljendatud ühenduspunkti väljundaktiiv- ja reaktiivvõimsuse ning pinge kaudu, ning</w:t>
                        </w:r>
                      </w:p>
                    </w:tc>
                  </w:tr>
                </w:tbl>
                <w:p w14:paraId="217EB2E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36"/>
                    <w:gridCol w:w="8297"/>
                  </w:tblGrid>
                  <w:tr w:rsidR="0079668C" w:rsidRPr="003D07B8" w14:paraId="20F3AAF4" w14:textId="77777777">
                    <w:trPr>
                      <w:tblCellSpacing w:w="0" w:type="dxa"/>
                    </w:trPr>
                    <w:tc>
                      <w:tcPr>
                        <w:tcW w:w="0" w:type="auto"/>
                        <w:hideMark/>
                      </w:tcPr>
                      <w:p w14:paraId="14A24FD7"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1DDB19D" w14:textId="77777777" w:rsidR="0079668C" w:rsidRPr="003D07B8" w:rsidRDefault="0079668C">
                        <w:pPr>
                          <w:spacing w:before="120"/>
                          <w:jc w:val="both"/>
                          <w:rPr>
                            <w:rFonts w:ascii="inherit" w:hAnsi="inherit"/>
                            <w:lang w:val="et-EE"/>
                          </w:rPr>
                        </w:pPr>
                        <w:r w:rsidRPr="003D07B8">
                          <w:rPr>
                            <w:rFonts w:ascii="inherit" w:hAnsi="inherit"/>
                            <w:lang w:val="et-EE"/>
                          </w:rPr>
                          <w:t>rikkejärgne vähim lühisvõimsus igas ühenduspunktis [MVA].</w:t>
                        </w:r>
                      </w:p>
                    </w:tc>
                  </w:tr>
                </w:tbl>
                <w:p w14:paraId="3EF22117" w14:textId="77777777" w:rsidR="0079668C" w:rsidRPr="003D07B8" w:rsidRDefault="0079668C">
                  <w:pPr>
                    <w:spacing w:before="120"/>
                    <w:jc w:val="both"/>
                    <w:rPr>
                      <w:rFonts w:ascii="inherit" w:hAnsi="inherit"/>
                      <w:lang w:val="et-EE"/>
                    </w:rPr>
                  </w:pPr>
                  <w:r w:rsidRPr="003D07B8">
                    <w:rPr>
                      <w:rFonts w:ascii="inherit" w:hAnsi="inherit"/>
                      <w:lang w:val="et-EE"/>
                    </w:rPr>
                    <w:t>Teise võimalusena võib asjaomane võrguettevõtja esitada tüüpiliste juhtude põhjal leitud üldised väärtused.</w:t>
                  </w:r>
                </w:p>
                <w:p w14:paraId="69EC5003"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3</w:t>
                  </w:r>
                </w:p>
                <w:p w14:paraId="29C66912"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lastRenderedPageBreak/>
                    <w:t>Pingelohu läbimise kõver.</w:t>
                  </w:r>
                </w:p>
                <w:p w14:paraId="3BB9932F" w14:textId="0903A422" w:rsidR="0079668C" w:rsidRDefault="0079668C">
                  <w:pPr>
                    <w:rPr>
                      <w:ins w:id="351" w:author="Holger Kroon" w:date="2017-08-08T10:46:00Z"/>
                      <w:rFonts w:ascii="inherit" w:eastAsia="Times New Roman" w:hAnsi="inherit"/>
                      <w:lang w:val="et-EE"/>
                    </w:rPr>
                  </w:pPr>
                  <w:del w:id="352" w:author="Holger Kroon" w:date="2017-08-08T10:46:00Z">
                    <w:r w:rsidRPr="003D07B8" w:rsidDel="00F54853">
                      <w:rPr>
                        <w:rFonts w:ascii="inherit" w:eastAsia="Times New Roman" w:hAnsi="inherit"/>
                        <w:noProof/>
                        <w:lang w:val="et-EE" w:eastAsia="et-EE"/>
                        <w:rPrChange w:id="353" w:author="Unknown">
                          <w:rPr>
                            <w:noProof/>
                            <w:lang w:val="et-EE" w:eastAsia="et-EE"/>
                          </w:rPr>
                        </w:rPrChange>
                      </w:rPr>
                      <w:drawing>
                        <wp:inline distT="0" distB="0" distL="0" distR="0" wp14:anchorId="48C0AF98" wp14:editId="53AC0333">
                          <wp:extent cx="4943475" cy="2942590"/>
                          <wp:effectExtent l="0" t="0" r="9525" b="3810"/>
                          <wp:docPr id="24" name="Picture 24"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2942590"/>
                                  </a:xfrm>
                                  <a:prstGeom prst="rect">
                                    <a:avLst/>
                                  </a:prstGeom>
                                  <a:noFill/>
                                  <a:ln>
                                    <a:noFill/>
                                  </a:ln>
                                </pic:spPr>
                              </pic:pic>
                            </a:graphicData>
                          </a:graphic>
                        </wp:inline>
                      </w:drawing>
                    </w:r>
                  </w:del>
                </w:p>
                <w:p w14:paraId="6BBC4F57" w14:textId="70D68073" w:rsidR="00F54853" w:rsidRDefault="00F54853">
                  <w:pPr>
                    <w:rPr>
                      <w:ins w:id="354" w:author="Holger Kroon" w:date="2017-10-05T16:19:00Z"/>
                      <w:rFonts w:ascii="inherit" w:eastAsia="Times New Roman" w:hAnsi="inherit"/>
                      <w:lang w:val="et-EE"/>
                    </w:rPr>
                  </w:pPr>
                  <w:del w:id="355" w:author="Holger Kroon" w:date="2017-10-05T16:18:00Z">
                    <w:r w:rsidDel="00DC73BE">
                      <w:rPr>
                        <w:rFonts w:ascii="inherit" w:eastAsia="Times New Roman" w:hAnsi="inherit"/>
                        <w:lang w:val="et-EE"/>
                      </w:rPr>
                      <w:fldChar w:fldCharType="begin"/>
                    </w:r>
                    <w:r w:rsidDel="00DC73BE">
                      <w:rPr>
                        <w:rFonts w:ascii="inherit" w:eastAsia="Times New Roman" w:hAnsi="inherit"/>
                        <w:lang w:val="et-EE"/>
                      </w:rPr>
                      <w:fldChar w:fldCharType="end"/>
                    </w:r>
                  </w:del>
                </w:p>
                <w:p w14:paraId="700AAE7D" w14:textId="145B42FF" w:rsidR="00DC73BE" w:rsidRPr="003D07B8" w:rsidRDefault="00DC73BE">
                  <w:pPr>
                    <w:rPr>
                      <w:rFonts w:ascii="inherit" w:eastAsia="Times New Roman" w:hAnsi="inherit"/>
                      <w:lang w:val="et-EE"/>
                    </w:rPr>
                  </w:pPr>
                  <w:del w:id="356" w:author="Holger Kroon" w:date="2017-10-10T10:28:00Z">
                    <w:r w:rsidDel="00824A27">
                      <w:rPr>
                        <w:rFonts w:ascii="inherit" w:eastAsia="Times New Roman" w:hAnsi="inherit"/>
                        <w:lang w:val="et-EE"/>
                      </w:rPr>
                      <w:fldChar w:fldCharType="begin"/>
                    </w:r>
                    <w:r w:rsidDel="00824A27">
                      <w:rPr>
                        <w:rFonts w:ascii="inherit" w:eastAsia="Times New Roman" w:hAnsi="inherit"/>
                        <w:lang w:val="et-EE"/>
                      </w:rPr>
                      <w:fldChar w:fldCharType="end"/>
                    </w:r>
                  </w:del>
                  <w:del w:id="357" w:author="Holger Kroon" w:date="2017-10-10T13:03:00Z">
                    <w:r w:rsidR="008011A4" w:rsidDel="00A921AB">
                      <w:rPr>
                        <w:rFonts w:ascii="inherit" w:eastAsia="Times New Roman" w:hAnsi="inherit"/>
                        <w:lang w:val="et-EE"/>
                      </w:rPr>
                      <w:fldChar w:fldCharType="begin"/>
                    </w:r>
                    <w:r w:rsidR="008011A4" w:rsidDel="00A921AB">
                      <w:rPr>
                        <w:rFonts w:ascii="inherit" w:eastAsia="Times New Roman" w:hAnsi="inherit"/>
                        <w:lang w:val="et-EE"/>
                      </w:rPr>
                      <w:fldChar w:fldCharType="end"/>
                    </w:r>
                  </w:del>
                  <w:ins w:id="358" w:author="Holger Kroon" w:date="2017-10-10T13:03:00Z">
                    <w:r w:rsidR="00A921AB">
                      <w:rPr>
                        <w:rFonts w:ascii="inherit" w:eastAsia="Times New Roman" w:hAnsi="inherit"/>
                        <w:lang w:val="et-EE"/>
                      </w:rPr>
                      <w:object w:dxaOrig="17545" w:dyaOrig="19558" w14:anchorId="2D6EAFA1">
                        <v:shape id="_x0000_i1028" type="#_x0000_t75" style="width:426.85pt;height:476.55pt" o:ole="">
                          <v:imagedata r:id="rId20" o:title=""/>
                        </v:shape>
                        <o:OLEObject Type="Embed" ProgID="Visio.Drawing.15" ShapeID="_x0000_i1028" DrawAspect="Content" ObjectID="_1578134900" r:id="rId21"/>
                      </w:object>
                    </w:r>
                  </w:ins>
                </w:p>
                <w:p w14:paraId="59503C07" w14:textId="77777777" w:rsidR="0079668C" w:rsidRPr="003D07B8" w:rsidRDefault="0079668C">
                  <w:pPr>
                    <w:spacing w:before="120"/>
                    <w:jc w:val="both"/>
                    <w:rPr>
                      <w:rFonts w:ascii="inherit" w:hAnsi="inherit"/>
                      <w:lang w:val="et-EE"/>
                    </w:rPr>
                  </w:pPr>
                  <w:r w:rsidRPr="003D07B8">
                    <w:rPr>
                      <w:rFonts w:ascii="inherit" w:hAnsi="inherit"/>
                      <w:lang w:val="et-EE"/>
                    </w:rPr>
                    <w:t xml:space="preserve">Joonisel on näidatud pinge-aja kõveral pinge alumine piir ühenduspunktis; tegelik pinge on näidatud suhtena võrdlusväärtuse 1 (suhtelistes ühikutes) suhtes enne riket, rikke ajal ja pärast riket. </w:t>
                  </w:r>
                  <w:proofErr w:type="spellStart"/>
                  <w:r w:rsidRPr="003D07B8">
                    <w:rPr>
                      <w:rFonts w:ascii="inherit" w:hAnsi="inherit"/>
                      <w:lang w:val="et-EE"/>
                    </w:rPr>
                    <w:t>U</w:t>
                  </w:r>
                  <w:r w:rsidRPr="003D07B8">
                    <w:rPr>
                      <w:rStyle w:val="sub"/>
                      <w:rFonts w:ascii="inherit" w:hAnsi="inherit"/>
                      <w:sz w:val="17"/>
                      <w:szCs w:val="17"/>
                      <w:vertAlign w:val="subscript"/>
                      <w:lang w:val="et-EE"/>
                    </w:rPr>
                    <w:t>ret</w:t>
                  </w:r>
                  <w:proofErr w:type="spellEnd"/>
                  <w:r w:rsidRPr="003D07B8">
                    <w:rPr>
                      <w:rStyle w:val="apple-converted-space"/>
                      <w:rFonts w:ascii="inherit" w:hAnsi="inherit"/>
                      <w:lang w:val="et-EE"/>
                    </w:rPr>
                    <w:t> </w:t>
                  </w:r>
                  <w:r w:rsidRPr="003D07B8">
                    <w:rPr>
                      <w:rFonts w:ascii="inherit" w:hAnsi="inherit"/>
                      <w:lang w:val="et-EE"/>
                    </w:rPr>
                    <w:t xml:space="preserve">on jääkpinge rikke ajal ühenduspunktis, </w:t>
                  </w:r>
                  <w:proofErr w:type="spellStart"/>
                  <w:r w:rsidRPr="003D07B8">
                    <w:rPr>
                      <w:rFonts w:ascii="inherit" w:hAnsi="inherit"/>
                      <w:lang w:val="et-EE"/>
                    </w:rPr>
                    <w:t>t</w:t>
                  </w:r>
                  <w:r w:rsidRPr="003D07B8">
                    <w:rPr>
                      <w:rStyle w:val="sub"/>
                      <w:rFonts w:ascii="inherit" w:hAnsi="inherit"/>
                      <w:sz w:val="17"/>
                      <w:szCs w:val="17"/>
                      <w:vertAlign w:val="subscript"/>
                      <w:lang w:val="et-EE"/>
                    </w:rPr>
                    <w:t>clear</w:t>
                  </w:r>
                  <w:proofErr w:type="spellEnd"/>
                  <w:r w:rsidRPr="003D07B8">
                    <w:rPr>
                      <w:rStyle w:val="apple-converted-space"/>
                      <w:rFonts w:ascii="inherit" w:hAnsi="inherit"/>
                      <w:lang w:val="et-EE"/>
                    </w:rPr>
                    <w:t> </w:t>
                  </w:r>
                  <w:r w:rsidRPr="003D07B8">
                    <w:rPr>
                      <w:rFonts w:ascii="inherit" w:hAnsi="inherit"/>
                      <w:lang w:val="et-EE"/>
                    </w:rPr>
                    <w:t>on rikke eraldamise hetk. U</w:t>
                  </w:r>
                  <w:r w:rsidRPr="003D07B8">
                    <w:rPr>
                      <w:rStyle w:val="sub"/>
                      <w:rFonts w:ascii="inherit" w:hAnsi="inherit"/>
                      <w:sz w:val="17"/>
                      <w:szCs w:val="17"/>
                      <w:vertAlign w:val="subscript"/>
                      <w:lang w:val="et-EE"/>
                    </w:rPr>
                    <w:t>rec1</w:t>
                  </w:r>
                  <w:r w:rsidRPr="003D07B8">
                    <w:rPr>
                      <w:rFonts w:ascii="inherit" w:hAnsi="inherit"/>
                      <w:lang w:val="et-EE"/>
                    </w:rPr>
                    <w:t>, U</w:t>
                  </w:r>
                  <w:r w:rsidRPr="003D07B8">
                    <w:rPr>
                      <w:rStyle w:val="sub"/>
                      <w:rFonts w:ascii="inherit" w:hAnsi="inherit"/>
                      <w:sz w:val="17"/>
                      <w:szCs w:val="17"/>
                      <w:vertAlign w:val="subscript"/>
                      <w:lang w:val="et-EE"/>
                    </w:rPr>
                    <w:t>rec2</w:t>
                  </w:r>
                  <w:r w:rsidRPr="003D07B8">
                    <w:rPr>
                      <w:rFonts w:ascii="inherit" w:hAnsi="inherit"/>
                      <w:lang w:val="et-EE"/>
                    </w:rPr>
                    <w:t>, t</w:t>
                  </w:r>
                  <w:r w:rsidRPr="003D07B8">
                    <w:rPr>
                      <w:rStyle w:val="sub"/>
                      <w:rFonts w:ascii="inherit" w:hAnsi="inherit"/>
                      <w:sz w:val="17"/>
                      <w:szCs w:val="17"/>
                      <w:vertAlign w:val="subscript"/>
                      <w:lang w:val="et-EE"/>
                    </w:rPr>
                    <w:t>rec1</w:t>
                  </w:r>
                  <w:r w:rsidRPr="003D07B8">
                    <w:rPr>
                      <w:rFonts w:ascii="inherit" w:hAnsi="inherit"/>
                      <w:lang w:val="et-EE"/>
                    </w:rPr>
                    <w:t>, t</w:t>
                  </w:r>
                  <w:r w:rsidRPr="003D07B8">
                    <w:rPr>
                      <w:rStyle w:val="sub"/>
                      <w:rFonts w:ascii="inherit" w:hAnsi="inherit"/>
                      <w:sz w:val="17"/>
                      <w:szCs w:val="17"/>
                      <w:vertAlign w:val="subscript"/>
                      <w:lang w:val="et-EE"/>
                    </w:rPr>
                    <w:t>rec2</w:t>
                  </w:r>
                  <w:r w:rsidRPr="003D07B8">
                    <w:rPr>
                      <w:rStyle w:val="apple-converted-space"/>
                      <w:rFonts w:ascii="inherit" w:hAnsi="inherit"/>
                      <w:lang w:val="et-EE"/>
                    </w:rPr>
                    <w:t> </w:t>
                  </w:r>
                  <w:r w:rsidRPr="003D07B8">
                    <w:rPr>
                      <w:rFonts w:ascii="inherit" w:hAnsi="inherit"/>
                      <w:lang w:val="et-EE"/>
                    </w:rPr>
                    <w:t>ja t</w:t>
                  </w:r>
                  <w:r w:rsidRPr="003D07B8">
                    <w:rPr>
                      <w:rStyle w:val="sub"/>
                      <w:rFonts w:ascii="inherit" w:hAnsi="inherit"/>
                      <w:sz w:val="17"/>
                      <w:szCs w:val="17"/>
                      <w:vertAlign w:val="subscript"/>
                      <w:lang w:val="et-EE"/>
                    </w:rPr>
                    <w:t>rec3</w:t>
                  </w:r>
                  <w:r w:rsidRPr="003D07B8">
                    <w:rPr>
                      <w:rStyle w:val="apple-converted-space"/>
                      <w:rFonts w:ascii="inherit" w:hAnsi="inherit"/>
                      <w:lang w:val="et-EE"/>
                    </w:rPr>
                    <w:t> </w:t>
                  </w:r>
                  <w:r w:rsidRPr="003D07B8">
                    <w:rPr>
                      <w:rFonts w:ascii="inherit" w:hAnsi="inherit"/>
                      <w:lang w:val="et-EE"/>
                    </w:rPr>
                    <w:t>tähistavad teatavaid punkte, kus pinge taastamise alampiir muutub pärast rikke eraldamist.</w:t>
                  </w:r>
                </w:p>
                <w:p w14:paraId="761BBD18"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3.1</w:t>
                  </w:r>
                </w:p>
                <w:p w14:paraId="213238C8" w14:textId="6E3CB568"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w:t>
                  </w:r>
                  <w:del w:id="359" w:author="Holger Kroon" w:date="2017-10-05T16:20:00Z">
                    <w:r w:rsidRPr="003D07B8" w:rsidDel="00DC73BE">
                      <w:rPr>
                        <w:rStyle w:val="bold"/>
                        <w:rFonts w:ascii="inherit" w:hAnsi="inherit"/>
                        <w:b/>
                        <w:bCs/>
                        <w:lang w:val="et-EE"/>
                      </w:rPr>
                      <w:delText xml:space="preserve">joonisel 3 </w:delText>
                    </w:r>
                  </w:del>
                  <w:r w:rsidRPr="003D07B8">
                    <w:rPr>
                      <w:rStyle w:val="bold"/>
                      <w:rFonts w:ascii="inherit" w:hAnsi="inherit"/>
                      <w:b/>
                      <w:bCs/>
                      <w:lang w:val="et-EE"/>
                    </w:rPr>
                    <w:t xml:space="preserve">sünkroonmoodulite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w:t>
                  </w:r>
                  <w:ins w:id="360" w:author="Holger Kroon" w:date="2017-10-05T16:20:00Z">
                    <w:r w:rsidR="00DC73BE">
                      <w:rPr>
                        <w:rStyle w:val="bold"/>
                        <w:rFonts w:ascii="inherit" w:hAnsi="inherit"/>
                        <w:b/>
                        <w:bCs/>
                        <w:lang w:val="et-EE"/>
                      </w:rPr>
                      <w:t xml:space="preserve"> (joonis 3, a)</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3"/>
                    <w:gridCol w:w="1569"/>
                    <w:gridCol w:w="347"/>
                    <w:gridCol w:w="6218"/>
                  </w:tblGrid>
                  <w:tr w:rsidR="0079668C" w:rsidRPr="003D07B8" w14:paraId="0115165E"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EB91C43"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E7DF462"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035291B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107C18F"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lastRenderedPageBreak/>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1994146" w14:textId="45D98F84" w:rsidR="0079668C" w:rsidRPr="003D07B8" w:rsidRDefault="0079668C">
                        <w:pPr>
                          <w:pStyle w:val="tbl-txt"/>
                          <w:spacing w:before="60" w:beforeAutospacing="0" w:after="60" w:afterAutospacing="0"/>
                          <w:rPr>
                            <w:rFonts w:ascii="inherit" w:hAnsi="inherit"/>
                            <w:sz w:val="22"/>
                            <w:szCs w:val="22"/>
                            <w:lang w:val="et-EE"/>
                          </w:rPr>
                        </w:pPr>
                        <w:del w:id="361" w:author="Holger Kroon" w:date="2017-10-05T16:19:00Z">
                          <w:r w:rsidRPr="003D07B8" w:rsidDel="00DC73BE">
                            <w:rPr>
                              <w:rFonts w:ascii="inherit" w:hAnsi="inherit"/>
                              <w:sz w:val="22"/>
                              <w:szCs w:val="22"/>
                              <w:lang w:val="et-EE"/>
                            </w:rPr>
                            <w:delText>0,05–0,3</w:delText>
                          </w:r>
                        </w:del>
                        <w:ins w:id="362" w:author="Holger Kroon" w:date="2017-10-05T16:19:00Z">
                          <w:r w:rsidR="00DC73BE">
                            <w:rPr>
                              <w:rFonts w:ascii="inherit" w:hAnsi="inherit"/>
                              <w:sz w:val="22"/>
                              <w:szCs w:val="22"/>
                              <w:lang w:val="et-EE"/>
                            </w:rPr>
                            <w:t>0,25</w:t>
                          </w:r>
                        </w:ins>
                      </w:p>
                    </w:tc>
                    <w:tc>
                      <w:tcPr>
                        <w:tcW w:w="0" w:type="auto"/>
                        <w:tcBorders>
                          <w:top w:val="single" w:sz="6" w:space="0" w:color="000000"/>
                          <w:left w:val="single" w:sz="6" w:space="0" w:color="000000"/>
                          <w:bottom w:val="single" w:sz="6" w:space="0" w:color="000000"/>
                          <w:right w:val="single" w:sz="6" w:space="0" w:color="000000"/>
                        </w:tcBorders>
                        <w:hideMark/>
                      </w:tcPr>
                      <w:p w14:paraId="2F69F3DC"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EBCFD6A" w14:textId="65E4BD13" w:rsidR="0079668C" w:rsidRPr="003D07B8" w:rsidRDefault="0079668C">
                        <w:pPr>
                          <w:pStyle w:val="tbl-txt"/>
                          <w:spacing w:before="60" w:beforeAutospacing="0" w:after="60" w:afterAutospacing="0"/>
                          <w:rPr>
                            <w:rFonts w:ascii="inherit" w:hAnsi="inherit"/>
                            <w:sz w:val="22"/>
                            <w:szCs w:val="22"/>
                            <w:lang w:val="et-EE"/>
                          </w:rPr>
                        </w:pPr>
                        <w:del w:id="363" w:author="Holger Kroon" w:date="2017-10-05T16:19:00Z">
                          <w:r w:rsidRPr="003D07B8" w:rsidDel="00DC73BE">
                            <w:rPr>
                              <w:rFonts w:ascii="inherit" w:hAnsi="inherit"/>
                              <w:sz w:val="22"/>
                              <w:szCs w:val="22"/>
                              <w:lang w:val="et-EE"/>
                            </w:rPr>
                            <w:delText>0,14–0,15 (või 0,14–0,25, kui süsteemi ohutus ja talitluskindlus seda nõuavad)</w:delText>
                          </w:r>
                        </w:del>
                        <w:ins w:id="364" w:author="Holger Kroon" w:date="2017-10-05T16:19:00Z">
                          <w:r w:rsidR="00DC73BE">
                            <w:rPr>
                              <w:rFonts w:ascii="inherit" w:hAnsi="inherit"/>
                              <w:sz w:val="22"/>
                              <w:szCs w:val="22"/>
                              <w:lang w:val="et-EE"/>
                            </w:rPr>
                            <w:t>0,25</w:t>
                          </w:r>
                        </w:ins>
                      </w:p>
                    </w:tc>
                  </w:tr>
                  <w:tr w:rsidR="0079668C" w:rsidRPr="003D07B8" w14:paraId="4392E75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1ACFAE4"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421B567" w14:textId="46639FE2" w:rsidR="0079668C" w:rsidRPr="003D07B8" w:rsidRDefault="0079668C" w:rsidP="00DC73B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w:t>
                        </w:r>
                        <w:del w:id="365" w:author="Holger Kroon" w:date="2017-10-05T16:19:00Z">
                          <w:r w:rsidRPr="003D07B8" w:rsidDel="00DC73BE">
                            <w:rPr>
                              <w:rFonts w:ascii="inherit" w:hAnsi="inherit"/>
                              <w:sz w:val="22"/>
                              <w:szCs w:val="22"/>
                              <w:lang w:val="et-EE"/>
                            </w:rPr>
                            <w:delText>–0,9</w:delText>
                          </w:r>
                        </w:del>
                      </w:p>
                    </w:tc>
                    <w:tc>
                      <w:tcPr>
                        <w:tcW w:w="0" w:type="auto"/>
                        <w:tcBorders>
                          <w:top w:val="single" w:sz="6" w:space="0" w:color="000000"/>
                          <w:left w:val="single" w:sz="6" w:space="0" w:color="000000"/>
                          <w:bottom w:val="single" w:sz="6" w:space="0" w:color="000000"/>
                          <w:right w:val="single" w:sz="6" w:space="0" w:color="000000"/>
                        </w:tcBorders>
                        <w:hideMark/>
                      </w:tcPr>
                      <w:p w14:paraId="0C39003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1CA28FB"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p>
                    </w:tc>
                  </w:tr>
                  <w:tr w:rsidR="0079668C" w:rsidRPr="003D07B8" w14:paraId="52180D5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C203B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F159824"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A7A5EF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99106D" w14:textId="466F7E18" w:rsidR="0079668C" w:rsidRPr="003D07B8" w:rsidRDefault="0079668C">
                        <w:pPr>
                          <w:pStyle w:val="tbl-txt"/>
                          <w:spacing w:before="60" w:beforeAutospacing="0" w:after="60" w:afterAutospacing="0"/>
                          <w:rPr>
                            <w:rFonts w:ascii="inherit" w:hAnsi="inherit"/>
                            <w:sz w:val="22"/>
                            <w:szCs w:val="22"/>
                            <w:lang w:val="et-EE"/>
                          </w:rPr>
                        </w:pPr>
                        <w:del w:id="366" w:author="Holger Kroon" w:date="2017-10-10T10:30:00Z">
                          <w:r w:rsidRPr="003D07B8" w:rsidDel="00824A27">
                            <w:rPr>
                              <w:rFonts w:ascii="inherit" w:hAnsi="inherit"/>
                              <w:sz w:val="22"/>
                              <w:szCs w:val="22"/>
                              <w:lang w:val="et-EE"/>
                            </w:rPr>
                            <w:delText>t</w:delText>
                          </w:r>
                          <w:r w:rsidRPr="003D07B8" w:rsidDel="00824A27">
                            <w:rPr>
                              <w:rStyle w:val="sub"/>
                              <w:rFonts w:ascii="inherit" w:hAnsi="inherit"/>
                              <w:sz w:val="15"/>
                              <w:szCs w:val="15"/>
                              <w:vertAlign w:val="subscript"/>
                              <w:lang w:val="et-EE"/>
                            </w:rPr>
                            <w:delText>rec1</w:delText>
                          </w:r>
                          <w:r w:rsidRPr="003D07B8" w:rsidDel="00824A27">
                            <w:rPr>
                              <w:rStyle w:val="apple-converted-space"/>
                              <w:rFonts w:ascii="inherit" w:hAnsi="inherit"/>
                              <w:sz w:val="22"/>
                              <w:szCs w:val="22"/>
                              <w:lang w:val="et-EE"/>
                            </w:rPr>
                            <w:delText> </w:delText>
                          </w:r>
                          <w:r w:rsidRPr="003D07B8" w:rsidDel="00824A27">
                            <w:rPr>
                              <w:rFonts w:ascii="inherit" w:hAnsi="inherit"/>
                              <w:sz w:val="22"/>
                              <w:szCs w:val="22"/>
                              <w:lang w:val="et-EE"/>
                            </w:rPr>
                            <w:delText>– 0,7</w:delText>
                          </w:r>
                        </w:del>
                        <w:ins w:id="367" w:author="Holger Kroon" w:date="2017-10-10T10:30:00Z">
                          <w:r w:rsidR="00824A27">
                            <w:rPr>
                              <w:rFonts w:ascii="inherit" w:hAnsi="inherit"/>
                              <w:sz w:val="22"/>
                              <w:szCs w:val="22"/>
                              <w:lang w:val="et-EE"/>
                            </w:rPr>
                            <w:t>0,6</w:t>
                          </w:r>
                        </w:ins>
                      </w:p>
                    </w:tc>
                  </w:tr>
                  <w:tr w:rsidR="0079668C" w:rsidRPr="003D07B8" w14:paraId="2C3723A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FC5E56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5FD9B58" w14:textId="11CD19A7" w:rsidR="0079668C" w:rsidRPr="003D07B8" w:rsidRDefault="0079668C" w:rsidP="00DC73BE">
                        <w:pPr>
                          <w:pStyle w:val="tbl-txt"/>
                          <w:spacing w:before="60" w:beforeAutospacing="0" w:after="60" w:afterAutospacing="0"/>
                          <w:rPr>
                            <w:rFonts w:ascii="inherit" w:hAnsi="inherit"/>
                            <w:sz w:val="22"/>
                            <w:szCs w:val="22"/>
                            <w:lang w:val="et-EE"/>
                          </w:rPr>
                        </w:pPr>
                        <w:del w:id="368" w:author="Holger Kroon" w:date="2017-10-05T16:19:00Z">
                          <w:r w:rsidRPr="003D07B8" w:rsidDel="00DC73BE">
                            <w:rPr>
                              <w:rFonts w:ascii="inherit" w:hAnsi="inherit"/>
                              <w:sz w:val="22"/>
                              <w:szCs w:val="22"/>
                              <w:lang w:val="et-EE"/>
                            </w:rPr>
                            <w:delText>0,85–</w:delText>
                          </w:r>
                        </w:del>
                        <w:r w:rsidRPr="003D07B8">
                          <w:rPr>
                            <w:rFonts w:ascii="inherit" w:hAnsi="inherit"/>
                            <w:sz w:val="22"/>
                            <w:szCs w:val="22"/>
                            <w:lang w:val="et-EE"/>
                          </w:rPr>
                          <w:t>0,9</w:t>
                        </w:r>
                        <w:del w:id="369" w:author="Holger Kroon" w:date="2017-10-05T16:19:00Z">
                          <w:r w:rsidRPr="003D07B8" w:rsidDel="00DC73BE">
                            <w:rPr>
                              <w:rFonts w:ascii="inherit" w:hAnsi="inherit"/>
                              <w:sz w:val="22"/>
                              <w:szCs w:val="22"/>
                              <w:lang w:val="et-EE"/>
                            </w:rPr>
                            <w:delText xml:space="preserve"> ja ≥ U</w:delText>
                          </w:r>
                          <w:r w:rsidRPr="003D07B8" w:rsidDel="00DC73BE">
                            <w:rPr>
                              <w:rStyle w:val="sub"/>
                              <w:rFonts w:ascii="inherit" w:hAnsi="inherit"/>
                              <w:sz w:val="15"/>
                              <w:szCs w:val="15"/>
                              <w:vertAlign w:val="subscript"/>
                              <w:lang w:val="et-EE"/>
                            </w:rPr>
                            <w:delText>clear</w:delText>
                          </w:r>
                        </w:del>
                      </w:p>
                    </w:tc>
                    <w:tc>
                      <w:tcPr>
                        <w:tcW w:w="0" w:type="auto"/>
                        <w:tcBorders>
                          <w:top w:val="single" w:sz="6" w:space="0" w:color="000000"/>
                          <w:left w:val="single" w:sz="6" w:space="0" w:color="000000"/>
                          <w:bottom w:val="single" w:sz="6" w:space="0" w:color="000000"/>
                          <w:right w:val="single" w:sz="6" w:space="0" w:color="000000"/>
                        </w:tcBorders>
                        <w:hideMark/>
                      </w:tcPr>
                      <w:p w14:paraId="4D3D686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7DAB3F9" w14:textId="70110C21" w:rsidR="0079668C" w:rsidRPr="003D07B8" w:rsidRDefault="0079668C">
                        <w:pPr>
                          <w:pStyle w:val="tbl-txt"/>
                          <w:spacing w:before="60" w:beforeAutospacing="0" w:after="60" w:afterAutospacing="0"/>
                          <w:rPr>
                            <w:rFonts w:ascii="inherit" w:hAnsi="inherit"/>
                            <w:sz w:val="22"/>
                            <w:szCs w:val="22"/>
                            <w:lang w:val="et-EE"/>
                          </w:rPr>
                        </w:pPr>
                        <w:del w:id="370" w:author="Holger Kroon" w:date="2017-10-10T10:30:00Z">
                          <w:r w:rsidRPr="003D07B8" w:rsidDel="00824A27">
                            <w:rPr>
                              <w:rFonts w:ascii="inherit" w:hAnsi="inherit"/>
                              <w:sz w:val="22"/>
                              <w:szCs w:val="22"/>
                              <w:lang w:val="et-EE"/>
                            </w:rPr>
                            <w:delText>t</w:delText>
                          </w:r>
                          <w:r w:rsidRPr="003D07B8" w:rsidDel="00824A27">
                            <w:rPr>
                              <w:rStyle w:val="sub"/>
                              <w:rFonts w:ascii="inherit" w:hAnsi="inherit"/>
                              <w:sz w:val="15"/>
                              <w:szCs w:val="15"/>
                              <w:vertAlign w:val="subscript"/>
                              <w:lang w:val="et-EE"/>
                            </w:rPr>
                            <w:delText>rec2</w:delText>
                          </w:r>
                          <w:r w:rsidRPr="003D07B8" w:rsidDel="00824A27">
                            <w:rPr>
                              <w:rStyle w:val="apple-converted-space"/>
                              <w:rFonts w:ascii="inherit" w:hAnsi="inherit"/>
                              <w:sz w:val="22"/>
                              <w:szCs w:val="22"/>
                              <w:lang w:val="et-EE"/>
                            </w:rPr>
                            <w:delText> </w:delText>
                          </w:r>
                          <w:r w:rsidRPr="003D07B8" w:rsidDel="00824A27">
                            <w:rPr>
                              <w:rFonts w:ascii="inherit" w:hAnsi="inherit"/>
                              <w:sz w:val="22"/>
                              <w:szCs w:val="22"/>
                              <w:lang w:val="et-EE"/>
                            </w:rPr>
                            <w:delText>– 1,5</w:delText>
                          </w:r>
                        </w:del>
                        <w:ins w:id="371" w:author="Holger Kroon" w:date="2017-10-10T10:30:00Z">
                          <w:r w:rsidR="00824A27">
                            <w:rPr>
                              <w:rFonts w:ascii="inherit" w:hAnsi="inherit"/>
                              <w:sz w:val="22"/>
                              <w:szCs w:val="22"/>
                              <w:lang w:val="et-EE"/>
                            </w:rPr>
                            <w:t>0,75</w:t>
                          </w:r>
                        </w:ins>
                      </w:p>
                    </w:tc>
                  </w:tr>
                </w:tbl>
                <w:p w14:paraId="5A5FD9D1" w14:textId="77777777" w:rsidR="0079668C" w:rsidRPr="003D07B8" w:rsidRDefault="0079668C">
                  <w:pPr>
                    <w:pStyle w:val="NormalWeb"/>
                    <w:rPr>
                      <w:rFonts w:ascii="inherit" w:hAnsi="inherit"/>
                      <w:lang w:val="et-EE"/>
                    </w:rPr>
                  </w:pPr>
                </w:p>
                <w:p w14:paraId="2A341572"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3.2</w:t>
                  </w:r>
                </w:p>
                <w:p w14:paraId="2B278D2F" w14:textId="76389E71"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energiapargimoodulite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 (joonis 3</w:t>
                  </w:r>
                  <w:ins w:id="372" w:author="Holger Kroon" w:date="2017-10-05T16:20:00Z">
                    <w:r w:rsidR="00DC73BE">
                      <w:rPr>
                        <w:rStyle w:val="bold"/>
                        <w:rFonts w:ascii="inherit" w:hAnsi="inherit"/>
                        <w:b/>
                        <w:bCs/>
                        <w:lang w:val="et-EE"/>
                      </w:rPr>
                      <w:t>, b</w:t>
                    </w:r>
                  </w:ins>
                  <w:r w:rsidRPr="003D07B8">
                    <w:rPr>
                      <w:rStyle w:val="bold"/>
                      <w:rFonts w:ascii="inherit" w:hAnsi="inherit"/>
                      <w:b/>
                      <w:bCs/>
                      <w:lang w:val="et-EE"/>
                    </w:rPr>
                    <w:t>).</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95"/>
                    <w:gridCol w:w="1392"/>
                    <w:gridCol w:w="347"/>
                    <w:gridCol w:w="6183"/>
                  </w:tblGrid>
                  <w:tr w:rsidR="0079668C" w:rsidRPr="003D07B8" w14:paraId="00FFFC8F"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7600497"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99CD76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56FDA4A5"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788BCA2"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3B98604" w14:textId="77777777" w:rsidR="0079668C" w:rsidRPr="003D07B8" w:rsidRDefault="0079668C">
                        <w:pPr>
                          <w:pStyle w:val="tbl-txt"/>
                          <w:spacing w:before="60" w:beforeAutospacing="0" w:after="60" w:afterAutospacing="0"/>
                          <w:rPr>
                            <w:rFonts w:ascii="inherit" w:hAnsi="inherit"/>
                            <w:sz w:val="22"/>
                            <w:szCs w:val="22"/>
                            <w:lang w:val="et-EE"/>
                          </w:rPr>
                        </w:pPr>
                        <w:del w:id="373" w:author="Holger Kroon" w:date="2017-10-05T16:20:00Z">
                          <w:r w:rsidRPr="003D07B8" w:rsidDel="00DC73BE">
                            <w:rPr>
                              <w:rFonts w:ascii="inherit" w:hAnsi="inherit"/>
                              <w:sz w:val="22"/>
                              <w:szCs w:val="22"/>
                              <w:lang w:val="et-EE"/>
                            </w:rPr>
                            <w:delText>0,05–</w:delText>
                          </w:r>
                        </w:del>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0F5733E1"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F6DEBD9" w14:textId="209D9280" w:rsidR="0079668C" w:rsidRPr="003D07B8" w:rsidRDefault="0079668C" w:rsidP="00A921AB">
                        <w:pPr>
                          <w:pStyle w:val="tbl-txt"/>
                          <w:spacing w:before="60" w:beforeAutospacing="0" w:after="60" w:afterAutospacing="0"/>
                          <w:rPr>
                            <w:rFonts w:ascii="inherit" w:hAnsi="inherit"/>
                            <w:sz w:val="22"/>
                            <w:szCs w:val="22"/>
                            <w:lang w:val="et-EE"/>
                          </w:rPr>
                        </w:pPr>
                        <w:del w:id="374" w:author="Holger Kroon" w:date="2017-10-05T16:20:00Z">
                          <w:r w:rsidRPr="003D07B8" w:rsidDel="00DC73BE">
                            <w:rPr>
                              <w:rFonts w:ascii="inherit" w:hAnsi="inherit"/>
                              <w:sz w:val="22"/>
                              <w:szCs w:val="22"/>
                              <w:lang w:val="et-EE"/>
                            </w:rPr>
                            <w:delText>0,14–</w:delText>
                          </w:r>
                        </w:del>
                        <w:r w:rsidRPr="003D07B8">
                          <w:rPr>
                            <w:rFonts w:ascii="inherit" w:hAnsi="inherit"/>
                            <w:sz w:val="22"/>
                            <w:szCs w:val="22"/>
                            <w:lang w:val="et-EE"/>
                          </w:rPr>
                          <w:t>0,</w:t>
                        </w:r>
                        <w:del w:id="375" w:author="Holger Kroon" w:date="2017-10-10T13:04:00Z">
                          <w:r w:rsidRPr="003D07B8" w:rsidDel="00A921AB">
                            <w:rPr>
                              <w:rFonts w:ascii="inherit" w:hAnsi="inherit"/>
                              <w:sz w:val="22"/>
                              <w:szCs w:val="22"/>
                              <w:lang w:val="et-EE"/>
                            </w:rPr>
                            <w:delText>1</w:delText>
                          </w:r>
                        </w:del>
                        <w:ins w:id="376" w:author="Holger Kroon" w:date="2017-10-10T13:04:00Z">
                          <w:r w:rsidR="00A921AB">
                            <w:rPr>
                              <w:rFonts w:ascii="inherit" w:hAnsi="inherit"/>
                              <w:sz w:val="22"/>
                              <w:szCs w:val="22"/>
                              <w:lang w:val="et-EE"/>
                            </w:rPr>
                            <w:t>2</w:t>
                          </w:r>
                        </w:ins>
                        <w:r w:rsidRPr="003D07B8">
                          <w:rPr>
                            <w:rFonts w:ascii="inherit" w:hAnsi="inherit"/>
                            <w:sz w:val="22"/>
                            <w:szCs w:val="22"/>
                            <w:lang w:val="et-EE"/>
                          </w:rPr>
                          <w:t>5</w:t>
                        </w:r>
                        <w:del w:id="377" w:author="Holger Kroon" w:date="2017-10-05T16:20:00Z">
                          <w:r w:rsidRPr="003D07B8" w:rsidDel="00DC73BE">
                            <w:rPr>
                              <w:rFonts w:ascii="inherit" w:hAnsi="inherit"/>
                              <w:sz w:val="22"/>
                              <w:szCs w:val="22"/>
                              <w:lang w:val="et-EE"/>
                            </w:rPr>
                            <w:delText xml:space="preserve"> (või 0,14–0,25, kui süsteemi ohutus ja talitluskindlus seda nõuavad)</w:delText>
                          </w:r>
                        </w:del>
                      </w:p>
                    </w:tc>
                  </w:tr>
                  <w:tr w:rsidR="0079668C" w:rsidRPr="003D07B8" w14:paraId="5F11523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BA22C5A"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78C4D70" w14:textId="77777777" w:rsidR="0079668C" w:rsidRPr="003D07B8" w:rsidRDefault="0079668C">
                        <w:pPr>
                          <w:pStyle w:val="tbl-txt"/>
                          <w:spacing w:before="60" w:beforeAutospacing="0" w:after="60" w:afterAutospacing="0"/>
                          <w:rPr>
                            <w:rFonts w:ascii="inherit" w:hAnsi="inherit"/>
                            <w:sz w:val="22"/>
                            <w:szCs w:val="22"/>
                            <w:lang w:val="et-EE"/>
                          </w:rPr>
                        </w:pPr>
                        <w:del w:id="378" w:author="Holger Kroon" w:date="2017-10-05T16:20:00Z">
                          <w:r w:rsidRPr="003D07B8" w:rsidDel="00DC73BE">
                            <w:rPr>
                              <w:rFonts w:ascii="inherit" w:hAnsi="inherit"/>
                              <w:sz w:val="22"/>
                              <w:szCs w:val="22"/>
                              <w:lang w:val="et-EE"/>
                            </w:rPr>
                            <w:delText>U</w:delText>
                          </w:r>
                          <w:r w:rsidRPr="003D07B8" w:rsidDel="00DC73BE">
                            <w:rPr>
                              <w:rStyle w:val="sub"/>
                              <w:rFonts w:ascii="inherit" w:hAnsi="inherit"/>
                              <w:sz w:val="15"/>
                              <w:szCs w:val="15"/>
                              <w:vertAlign w:val="subscript"/>
                              <w:lang w:val="et-EE"/>
                            </w:rPr>
                            <w:delText>ret</w:delText>
                          </w:r>
                          <w:r w:rsidRPr="003D07B8" w:rsidDel="00DC73BE">
                            <w:rPr>
                              <w:rStyle w:val="apple-converted-space"/>
                              <w:rFonts w:ascii="inherit" w:hAnsi="inherit"/>
                              <w:sz w:val="22"/>
                              <w:szCs w:val="22"/>
                              <w:lang w:val="et-EE"/>
                            </w:rPr>
                            <w:delText> </w:delText>
                          </w:r>
                          <w:r w:rsidRPr="003D07B8" w:rsidDel="00DC73BE">
                            <w:rPr>
                              <w:rFonts w:ascii="inherit" w:hAnsi="inherit"/>
                              <w:sz w:val="22"/>
                              <w:szCs w:val="22"/>
                              <w:lang w:val="et-EE"/>
                            </w:rPr>
                            <w:delText xml:space="preserve">– </w:delText>
                          </w:r>
                        </w:del>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5C83AC3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2735F06"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p>
                    </w:tc>
                  </w:tr>
                  <w:tr w:rsidR="0079668C" w:rsidRPr="003D07B8" w14:paraId="490BBA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68C6E3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46DD49B"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44820BD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C0DD0B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79668C" w:rsidRPr="003D07B8" w14:paraId="31051B2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204031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EF7573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01D95B8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992AA1" w14:textId="3597ED9B" w:rsidR="0079668C" w:rsidRPr="003D07B8" w:rsidRDefault="0079668C" w:rsidP="00DC73B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del w:id="379" w:author="Holger Kroon" w:date="2017-10-05T16:20:00Z">
                          <w:r w:rsidRPr="003D07B8" w:rsidDel="00DC73BE">
                            <w:rPr>
                              <w:rFonts w:ascii="inherit" w:hAnsi="inherit"/>
                              <w:sz w:val="22"/>
                              <w:szCs w:val="22"/>
                              <w:lang w:val="et-EE"/>
                            </w:rPr>
                            <w:delText>–3,0</w:delText>
                          </w:r>
                        </w:del>
                      </w:p>
                    </w:tc>
                  </w:tr>
                </w:tbl>
                <w:p w14:paraId="2BEEE479" w14:textId="77777777" w:rsidR="0079668C" w:rsidRPr="003D07B8" w:rsidRDefault="0079668C">
                  <w:pPr>
                    <w:rPr>
                      <w:rFonts w:ascii="inherit" w:eastAsia="Times New Roman" w:hAnsi="inherit"/>
                      <w:lang w:val="et-EE"/>
                    </w:rPr>
                  </w:pPr>
                </w:p>
              </w:tc>
            </w:tr>
          </w:tbl>
          <w:p w14:paraId="073ECA9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0B7F36DD" w14:textId="77777777">
              <w:trPr>
                <w:tblCellSpacing w:w="0" w:type="dxa"/>
              </w:trPr>
              <w:tc>
                <w:tcPr>
                  <w:tcW w:w="0" w:type="auto"/>
                  <w:hideMark/>
                </w:tcPr>
                <w:p w14:paraId="0EEF1C46"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061C6C9B"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peab suutma jääda võrku ühendatuks ja jätkata stabiilset talitlust, kui ühenduspunkti faasidevahelise pinge tegelik muutus võrgupingel sümmeetrilise rikke korral, eeldusel et lõike 3 punkti a alapunktides iv ja v esitatud rikke-eelsed ja rikkejärgsed nõuded on täidetud, jääb suuremaks alumisest piirist, mis on määratletud lõike 3 punkti a alapunktis ii, välja arvatud juhul, kui kaitse sisemiste elektririkete eest nõuab tootmismooduli võrgust lahti ühendamist. Sisemiste rikete kaitseskeemid ja seadistused ei tohi kahjustada </w:t>
                  </w:r>
                  <w:proofErr w:type="spellStart"/>
                  <w:r w:rsidRPr="003D07B8">
                    <w:rPr>
                      <w:rFonts w:ascii="inherit" w:hAnsi="inherit"/>
                      <w:lang w:val="et-EE"/>
                    </w:rPr>
                    <w:t>rikkeläbimisvõimet</w:t>
                  </w:r>
                  <w:proofErr w:type="spellEnd"/>
                  <w:r w:rsidRPr="003D07B8">
                    <w:rPr>
                      <w:rFonts w:ascii="inherit" w:hAnsi="inherit"/>
                      <w:lang w:val="et-EE"/>
                    </w:rPr>
                    <w:t>;</w:t>
                  </w:r>
                </w:p>
              </w:tc>
            </w:tr>
          </w:tbl>
          <w:p w14:paraId="2A686F2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499"/>
            </w:tblGrid>
            <w:tr w:rsidR="0079668C" w:rsidRPr="003D07B8" w14:paraId="273818B0" w14:textId="77777777">
              <w:trPr>
                <w:tblCellSpacing w:w="0" w:type="dxa"/>
              </w:trPr>
              <w:tc>
                <w:tcPr>
                  <w:tcW w:w="0" w:type="auto"/>
                  <w:hideMark/>
                </w:tcPr>
                <w:p w14:paraId="037BEE9D" w14:textId="77777777" w:rsidR="0079668C" w:rsidRPr="003D07B8" w:rsidRDefault="0079668C">
                  <w:pPr>
                    <w:spacing w:before="120"/>
                    <w:jc w:val="both"/>
                    <w:rPr>
                      <w:rFonts w:ascii="inherit" w:hAnsi="inherit"/>
                      <w:lang w:val="et-EE"/>
                    </w:rPr>
                  </w:pPr>
                  <w:r w:rsidRPr="003D07B8">
                    <w:rPr>
                      <w:rFonts w:ascii="inherit" w:hAnsi="inherit"/>
                      <w:lang w:val="et-EE"/>
                    </w:rPr>
                    <w:t>vii)</w:t>
                  </w:r>
                </w:p>
              </w:tc>
              <w:tc>
                <w:tcPr>
                  <w:tcW w:w="0" w:type="auto"/>
                  <w:hideMark/>
                </w:tcPr>
                <w:p w14:paraId="447DBFE9" w14:textId="77777777" w:rsidR="0079668C" w:rsidRPr="003D07B8" w:rsidRDefault="0079668C">
                  <w:pPr>
                    <w:spacing w:before="120"/>
                    <w:jc w:val="both"/>
                    <w:rPr>
                      <w:rFonts w:ascii="inherit" w:hAnsi="inherit"/>
                      <w:lang w:val="et-EE"/>
                    </w:rPr>
                  </w:pPr>
                  <w:r w:rsidRPr="003D07B8">
                    <w:rPr>
                      <w:rFonts w:ascii="inherit" w:hAnsi="inherit"/>
                      <w:lang w:val="et-EE"/>
                    </w:rPr>
                    <w:t xml:space="preserve">ilma et sellega piirataks lõike 3 punkti a alapunktis vi sätestatut, tuleb tootmisüksuse omanikul seadistada alapingekaitse (kas </w:t>
                  </w:r>
                  <w:proofErr w:type="spellStart"/>
                  <w:r w:rsidRPr="003D07B8">
                    <w:rPr>
                      <w:rFonts w:ascii="inherit" w:hAnsi="inherit"/>
                      <w:lang w:val="et-EE"/>
                    </w:rPr>
                    <w:t>rikkeläbimisvõime</w:t>
                  </w:r>
                  <w:proofErr w:type="spellEnd"/>
                  <w:r w:rsidRPr="003D07B8">
                    <w:rPr>
                      <w:rFonts w:ascii="inherit" w:hAnsi="inherit"/>
                      <w:lang w:val="et-EE"/>
                    </w:rPr>
                    <w:t xml:space="preserve"> või miinimumpinge, mis on kindlaks määratud ühenduspunkti pinge korral) vastavalt tootmismooduli maksimaalsele võimalikule tehnilisele suutlikkusele, välja arvatud juhul, kui asjaomane võrguettevõtja nõuab rangemat seadistust vastavalt lõike 5 punktile b. Tootmisüksuse omanik peab vastavalt sellele põhimõttele põhjendama seadistusi;</w:t>
                  </w:r>
                </w:p>
              </w:tc>
            </w:tr>
          </w:tbl>
          <w:p w14:paraId="2E17DB39" w14:textId="77777777" w:rsidR="0079668C" w:rsidRPr="003D07B8" w:rsidRDefault="0079668C">
            <w:pPr>
              <w:rPr>
                <w:rFonts w:ascii="inherit" w:eastAsia="Times New Roman" w:hAnsi="inherit"/>
                <w:color w:val="000000"/>
                <w:lang w:val="et-EE"/>
              </w:rPr>
            </w:pPr>
          </w:p>
        </w:tc>
      </w:tr>
    </w:tbl>
    <w:p w14:paraId="51CFCC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B1A4365" w14:textId="77777777" w:rsidTr="0079668C">
        <w:trPr>
          <w:tblCellSpacing w:w="0" w:type="dxa"/>
        </w:trPr>
        <w:tc>
          <w:tcPr>
            <w:tcW w:w="0" w:type="auto"/>
            <w:hideMark/>
          </w:tcPr>
          <w:p w14:paraId="2BD31F7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D6A8918" w14:textId="5E4B3595" w:rsidR="0079668C" w:rsidRPr="003D07B8" w:rsidRDefault="0079668C">
            <w:pPr>
              <w:spacing w:before="120"/>
              <w:jc w:val="both"/>
              <w:rPr>
                <w:rFonts w:ascii="inherit" w:hAnsi="inherit"/>
                <w:color w:val="000000"/>
                <w:lang w:val="et-EE"/>
              </w:rPr>
            </w:pPr>
            <w:r w:rsidRPr="003D07B8">
              <w:rPr>
                <w:rFonts w:ascii="inherit" w:hAnsi="inherit"/>
                <w:color w:val="000000"/>
                <w:lang w:val="et-EE"/>
              </w:rPr>
              <w:t>iga põhivõrguettevõtja peab määrama kindlaks asümmeetrilise rikke läbimise suutlikkuse.</w:t>
            </w:r>
            <w:ins w:id="380" w:author="Holger Kroon" w:date="2017-09-20T09:35:00Z">
              <w:r w:rsidR="00500512">
                <w:rPr>
                  <w:rFonts w:ascii="inherit" w:hAnsi="inherit"/>
                  <w:color w:val="000000"/>
                  <w:lang w:val="et-EE"/>
                </w:rPr>
                <w:t xml:space="preserve"> Iga tootmismoodul peab olema võimeline läbime nii sümmeetrilisi kui asümmeetrilisi </w:t>
              </w:r>
            </w:ins>
            <w:ins w:id="381" w:author="Holger Kroon" w:date="2017-09-20T09:36:00Z">
              <w:r w:rsidR="00500512">
                <w:rPr>
                  <w:rFonts w:ascii="inherit" w:hAnsi="inherit"/>
                  <w:color w:val="000000"/>
                  <w:lang w:val="et-EE"/>
                </w:rPr>
                <w:t>lühiseid (ühe-, kahe- ja kolmefaasilisi).</w:t>
              </w:r>
            </w:ins>
          </w:p>
        </w:tc>
      </w:tr>
    </w:tbl>
    <w:p w14:paraId="19986631" w14:textId="77777777" w:rsidR="0079668C" w:rsidRPr="003D07B8" w:rsidRDefault="0079668C" w:rsidP="0079668C">
      <w:pPr>
        <w:spacing w:before="120"/>
        <w:jc w:val="both"/>
        <w:rPr>
          <w:color w:val="000000"/>
          <w:lang w:val="et-EE"/>
        </w:rPr>
      </w:pPr>
      <w:r w:rsidRPr="003D07B8">
        <w:rPr>
          <w:color w:val="000000"/>
          <w:lang w:val="et-EE"/>
        </w:rPr>
        <w:t>4.   Süsteemi taastamise suhtes kehtib B-tüüpi tootmismoodulite puhul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5BB1FBF" w14:textId="77777777" w:rsidTr="0079668C">
        <w:trPr>
          <w:tblCellSpacing w:w="0" w:type="dxa"/>
        </w:trPr>
        <w:tc>
          <w:tcPr>
            <w:tcW w:w="0" w:type="auto"/>
            <w:hideMark/>
          </w:tcPr>
          <w:p w14:paraId="069519E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10E896F" w14:textId="7B41BCDB" w:rsidR="0079668C" w:rsidRPr="003D07B8" w:rsidRDefault="0079668C" w:rsidP="00500512">
            <w:pPr>
              <w:spacing w:before="120"/>
              <w:jc w:val="both"/>
              <w:rPr>
                <w:rFonts w:ascii="inherit" w:hAnsi="inherit"/>
                <w:color w:val="000000"/>
                <w:lang w:val="et-EE"/>
              </w:rPr>
            </w:pPr>
            <w:del w:id="382" w:author="Holger Kroon" w:date="2017-09-20T09:40:00Z">
              <w:r w:rsidRPr="003D07B8" w:rsidDel="00500512">
                <w:rPr>
                  <w:rFonts w:ascii="inherit" w:hAnsi="inherit"/>
                  <w:color w:val="000000"/>
                  <w:lang w:val="et-EE"/>
                </w:rPr>
                <w:delText xml:space="preserve">asjaomane põhivõrguettevõtja peab määrama kindlaks tingimused, mille korral </w:delText>
              </w:r>
            </w:del>
            <w:del w:id="383" w:author="Holger Kroon" w:date="2017-09-20T09:38:00Z">
              <w:r w:rsidRPr="003D07B8" w:rsidDel="00500512">
                <w:rPr>
                  <w:rFonts w:ascii="inherit" w:hAnsi="inherit"/>
                  <w:color w:val="000000"/>
                  <w:lang w:val="et-EE"/>
                </w:rPr>
                <w:delText xml:space="preserve">saab </w:delText>
              </w:r>
            </w:del>
            <w:del w:id="384" w:author="Holger Kroon" w:date="2017-09-20T09:40:00Z">
              <w:r w:rsidRPr="003D07B8" w:rsidDel="00500512">
                <w:rPr>
                  <w:rFonts w:ascii="inherit" w:hAnsi="inherit"/>
                  <w:color w:val="000000"/>
                  <w:lang w:val="et-EE"/>
                </w:rPr>
                <w:delText>tootmismoodulit võrku taasühendada p</w:delText>
              </w:r>
            </w:del>
            <w:ins w:id="385" w:author="Holger Kroon" w:date="2017-09-20T09:40:00Z">
              <w:r w:rsidR="00500512">
                <w:rPr>
                  <w:rFonts w:ascii="inherit" w:hAnsi="inherit"/>
                  <w:color w:val="000000"/>
                  <w:lang w:val="et-EE"/>
                </w:rPr>
                <w:t>P</w:t>
              </w:r>
            </w:ins>
            <w:r w:rsidRPr="003D07B8">
              <w:rPr>
                <w:rFonts w:ascii="inherit" w:hAnsi="inherit"/>
                <w:color w:val="000000"/>
                <w:lang w:val="et-EE"/>
              </w:rPr>
              <w:t xml:space="preserve">ärast võrgu häiringust tingitud juhuslikku </w:t>
            </w:r>
            <w:proofErr w:type="spellStart"/>
            <w:r w:rsidRPr="003D07B8">
              <w:rPr>
                <w:rFonts w:ascii="inherit" w:hAnsi="inherit"/>
                <w:color w:val="000000"/>
                <w:lang w:val="et-EE"/>
              </w:rPr>
              <w:t>lahtiühendumist</w:t>
            </w:r>
            <w:proofErr w:type="spellEnd"/>
            <w:ins w:id="386" w:author="Holger Kroon" w:date="2017-09-20T09:40:00Z">
              <w:r w:rsidR="00500512">
                <w:rPr>
                  <w:rFonts w:ascii="inherit" w:hAnsi="inherit"/>
                  <w:color w:val="000000"/>
                  <w:lang w:val="et-EE"/>
                </w:rPr>
                <w:t xml:space="preserve"> võib tootmismooduli võrku tagasi ühendada juhul kui võrgu pinge ja sagedus on püsivalt normaaltalitusvahemikus olnud vähemalt </w:t>
              </w:r>
            </w:ins>
            <w:ins w:id="387" w:author="Holger Kroon" w:date="2017-09-20T09:42:00Z">
              <w:r w:rsidR="00500512">
                <w:rPr>
                  <w:rFonts w:ascii="inherit" w:hAnsi="inherit"/>
                  <w:color w:val="000000"/>
                  <w:lang w:val="et-EE"/>
                </w:rPr>
                <w:t>5</w:t>
              </w:r>
            </w:ins>
            <w:ins w:id="388" w:author="Holger Kroon" w:date="2017-09-20T09:40:00Z">
              <w:r w:rsidR="00500512">
                <w:rPr>
                  <w:rFonts w:ascii="inherit" w:hAnsi="inherit"/>
                  <w:color w:val="000000"/>
                  <w:lang w:val="et-EE"/>
                </w:rPr>
                <w:t xml:space="preserve"> minutit.</w:t>
              </w:r>
            </w:ins>
            <w:del w:id="389" w:author="Holger Kroon" w:date="2017-09-20T09:40:00Z">
              <w:r w:rsidRPr="003D07B8" w:rsidDel="00500512">
                <w:rPr>
                  <w:rFonts w:ascii="inherit" w:hAnsi="inherit"/>
                  <w:color w:val="000000"/>
                  <w:lang w:val="et-EE"/>
                </w:rPr>
                <w:delText>, ning</w:delText>
              </w:r>
            </w:del>
          </w:p>
        </w:tc>
      </w:tr>
    </w:tbl>
    <w:p w14:paraId="36BDB39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375316B" w14:textId="77777777" w:rsidTr="0079668C">
        <w:trPr>
          <w:tblCellSpacing w:w="0" w:type="dxa"/>
        </w:trPr>
        <w:tc>
          <w:tcPr>
            <w:tcW w:w="0" w:type="auto"/>
            <w:hideMark/>
          </w:tcPr>
          <w:p w14:paraId="26A03D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C6896FC" w14:textId="77777777" w:rsidR="0079668C" w:rsidRPr="003D07B8" w:rsidRDefault="0079668C">
            <w:pPr>
              <w:spacing w:before="120"/>
              <w:jc w:val="both"/>
              <w:rPr>
                <w:rFonts w:ascii="inherit" w:hAnsi="inherit"/>
                <w:color w:val="000000"/>
                <w:lang w:val="et-EE"/>
              </w:rPr>
            </w:pPr>
            <w:proofErr w:type="spellStart"/>
            <w:r w:rsidRPr="003D07B8">
              <w:rPr>
                <w:rFonts w:ascii="inherit" w:hAnsi="inherit"/>
                <w:color w:val="000000"/>
                <w:lang w:val="et-EE"/>
              </w:rPr>
              <w:t>taasühendamisautomaatika</w:t>
            </w:r>
            <w:proofErr w:type="spellEnd"/>
            <w:r w:rsidRPr="003D07B8">
              <w:rPr>
                <w:rFonts w:ascii="inherit" w:hAnsi="inherit"/>
                <w:color w:val="000000"/>
                <w:lang w:val="et-EE"/>
              </w:rPr>
              <w:t xml:space="preserve"> paigaldamiseks on vaja enne saada asjaomaselt võrguettevõtjalt luba ning asjaomaselt põhivõrguettevõtjalt </w:t>
            </w:r>
            <w:proofErr w:type="spellStart"/>
            <w:r w:rsidRPr="003D07B8">
              <w:rPr>
                <w:rFonts w:ascii="inherit" w:hAnsi="inherit"/>
                <w:color w:val="000000"/>
                <w:lang w:val="et-EE"/>
              </w:rPr>
              <w:t>taasühendamise</w:t>
            </w:r>
            <w:proofErr w:type="spellEnd"/>
            <w:r w:rsidRPr="003D07B8">
              <w:rPr>
                <w:rFonts w:ascii="inherit" w:hAnsi="inherit"/>
                <w:color w:val="000000"/>
                <w:lang w:val="et-EE"/>
              </w:rPr>
              <w:t xml:space="preserve"> tingimused.</w:t>
            </w:r>
          </w:p>
        </w:tc>
      </w:tr>
    </w:tbl>
    <w:p w14:paraId="41F590B1" w14:textId="77777777" w:rsidR="0079668C" w:rsidRPr="003D07B8" w:rsidRDefault="0079668C" w:rsidP="0079668C">
      <w:pPr>
        <w:spacing w:before="120"/>
        <w:jc w:val="both"/>
        <w:rPr>
          <w:color w:val="000000"/>
          <w:lang w:val="et-EE"/>
        </w:rPr>
      </w:pPr>
      <w:r w:rsidRPr="003D07B8">
        <w:rPr>
          <w:color w:val="000000"/>
          <w:lang w:val="et-EE"/>
        </w:rPr>
        <w:t>5.   B-tüüpi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A814776" w14:textId="77777777" w:rsidTr="0079668C">
        <w:trPr>
          <w:tblCellSpacing w:w="0" w:type="dxa"/>
        </w:trPr>
        <w:tc>
          <w:tcPr>
            <w:tcW w:w="0" w:type="auto"/>
            <w:hideMark/>
          </w:tcPr>
          <w:p w14:paraId="04BCA0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35FA2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juhtimisskeemide ja seadistustega: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92D153A" w14:textId="77777777">
              <w:trPr>
                <w:tblCellSpacing w:w="0" w:type="dxa"/>
              </w:trPr>
              <w:tc>
                <w:tcPr>
                  <w:tcW w:w="0" w:type="auto"/>
                  <w:hideMark/>
                </w:tcPr>
                <w:p w14:paraId="16D82636"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w:t>
                  </w:r>
                </w:p>
              </w:tc>
              <w:tc>
                <w:tcPr>
                  <w:tcW w:w="0" w:type="auto"/>
                  <w:hideMark/>
                </w:tcPr>
                <w:p w14:paraId="7D3EB184" w14:textId="77777777" w:rsidR="0079668C" w:rsidRPr="003D07B8" w:rsidRDefault="0079668C">
                  <w:pPr>
                    <w:spacing w:before="120"/>
                    <w:jc w:val="both"/>
                    <w:rPr>
                      <w:rFonts w:ascii="inherit" w:hAnsi="inherit"/>
                      <w:lang w:val="et-EE"/>
                    </w:rPr>
                  </w:pPr>
                  <w:r w:rsidRPr="003D07B8">
                    <w:rPr>
                      <w:rFonts w:ascii="inherit" w:hAnsi="inherit"/>
                      <w:lang w:val="et-EE"/>
                    </w:rPr>
                    <w:t>asjaomane põhivõrguettevõtja, asjaomane võrguettevõtja ja tootmisüksuse omanik peavad kooskõlastama ja kokku leppima, milliseid tootmismooduli juhtimisseadmete skeeme ja seadistusi on vaja ülekandesüsteemi stabiilsuse tagamiseks ja hädaolukorras talitlemiseks;</w:t>
                  </w:r>
                </w:p>
              </w:tc>
            </w:tr>
          </w:tbl>
          <w:p w14:paraId="0194511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1468F3A" w14:textId="77777777">
              <w:trPr>
                <w:tblCellSpacing w:w="0" w:type="dxa"/>
              </w:trPr>
              <w:tc>
                <w:tcPr>
                  <w:tcW w:w="0" w:type="auto"/>
                  <w:hideMark/>
                </w:tcPr>
                <w:p w14:paraId="31F71B2C"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FDA3595" w14:textId="77777777" w:rsidR="0079668C" w:rsidRPr="003D07B8" w:rsidRDefault="0079668C">
                  <w:pPr>
                    <w:spacing w:before="120"/>
                    <w:jc w:val="both"/>
                    <w:rPr>
                      <w:rFonts w:ascii="inherit" w:hAnsi="inherit"/>
                      <w:lang w:val="et-EE"/>
                    </w:rPr>
                  </w:pPr>
                  <w:r w:rsidRPr="003D07B8">
                    <w:rPr>
                      <w:rFonts w:ascii="inherit" w:hAnsi="inherit"/>
                      <w:lang w:val="et-EE"/>
                    </w:rPr>
                    <w:t>asjaomane põhivõrguettevõtja, asjaomane võrguettevõtja ja tootmisüksuse omanik peavad kooskõlastama ja kokku leppima igasugused punktis i nimetatud tootmismooduli juhtimisseadmete skeemide ja seadistuste muudatused, eriti siis, kui neid kohaldatakse olukordades, millele on osutatud lõike 5 punkti a alapunktis i;</w:t>
                  </w:r>
                </w:p>
              </w:tc>
            </w:tr>
          </w:tbl>
          <w:p w14:paraId="2AF16A21" w14:textId="77777777" w:rsidR="0079668C" w:rsidRPr="003D07B8" w:rsidRDefault="0079668C">
            <w:pPr>
              <w:rPr>
                <w:rFonts w:ascii="inherit" w:eastAsia="Times New Roman" w:hAnsi="inherit"/>
                <w:color w:val="000000"/>
                <w:lang w:val="et-EE"/>
              </w:rPr>
            </w:pPr>
          </w:p>
        </w:tc>
      </w:tr>
    </w:tbl>
    <w:p w14:paraId="1C9F3AA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DBB31C4" w14:textId="77777777" w:rsidTr="0079668C">
        <w:trPr>
          <w:tblCellSpacing w:w="0" w:type="dxa"/>
        </w:trPr>
        <w:tc>
          <w:tcPr>
            <w:tcW w:w="0" w:type="auto"/>
            <w:hideMark/>
          </w:tcPr>
          <w:p w14:paraId="239B039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CE6BF8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kaitseskeemide ja seadistustega: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42F014D2" w14:textId="77777777">
              <w:trPr>
                <w:tblCellSpacing w:w="0" w:type="dxa"/>
              </w:trPr>
              <w:tc>
                <w:tcPr>
                  <w:tcW w:w="0" w:type="auto"/>
                  <w:hideMark/>
                </w:tcPr>
                <w:p w14:paraId="0B4DA26A"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C5C7B39"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määrama kindlaks võrgu kaitse põhimõtted ja seadistused, võttes arvesse tootmismooduli iseloomulikke näitajaid. Tootmismoodulile ja võrgule vajalikud kaitseskeemid ning tootmismooduli asjakohased seadistused tuleb kooskõlastada asjaomase võrguettevõtja ja tootmisüksuse omanikuga. Sisemiste elektririkete kaitsepõhimõtted ja seadistused ei tohi segada tootmismooduli talitlemist käesolevas määruses sätestatud nõuete kohaselt;</w:t>
                  </w:r>
                </w:p>
              </w:tc>
            </w:tr>
          </w:tbl>
          <w:p w14:paraId="0F5B915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265FE545" w14:textId="77777777">
              <w:trPr>
                <w:tblCellSpacing w:w="0" w:type="dxa"/>
              </w:trPr>
              <w:tc>
                <w:tcPr>
                  <w:tcW w:w="0" w:type="auto"/>
                  <w:hideMark/>
                </w:tcPr>
                <w:p w14:paraId="46E349F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89850C9" w14:textId="77777777" w:rsidR="0079668C" w:rsidRPr="003D07B8" w:rsidRDefault="0079668C">
                  <w:pPr>
                    <w:spacing w:before="120"/>
                    <w:jc w:val="both"/>
                    <w:rPr>
                      <w:rFonts w:ascii="inherit" w:hAnsi="inherit"/>
                      <w:lang w:val="et-EE"/>
                    </w:rPr>
                  </w:pPr>
                  <w:r w:rsidRPr="003D07B8">
                    <w:rPr>
                      <w:rFonts w:ascii="inherit" w:hAnsi="inherit"/>
                      <w:lang w:val="et-EE"/>
                    </w:rPr>
                    <w:t>tootmismooduli elektriline kaitse peab olema ülimuslik talitluse juhtimise suhtes, võttes arvesse süsteemi talitluskindlust ning töötajate ja üldsuse tervist ja ohutust ning tootmismooduli võimalike kahjustuste vähendamist;</w:t>
                  </w:r>
                </w:p>
              </w:tc>
            </w:tr>
          </w:tbl>
          <w:p w14:paraId="47EB4F0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56"/>
              <w:gridCol w:w="8464"/>
            </w:tblGrid>
            <w:tr w:rsidR="0079668C" w:rsidRPr="003D07B8" w14:paraId="7326E980" w14:textId="77777777">
              <w:trPr>
                <w:tblCellSpacing w:w="0" w:type="dxa"/>
              </w:trPr>
              <w:tc>
                <w:tcPr>
                  <w:tcW w:w="0" w:type="auto"/>
                  <w:hideMark/>
                </w:tcPr>
                <w:p w14:paraId="2943738B"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1BB47796" w14:textId="77777777" w:rsidR="0079668C" w:rsidRPr="003D07B8" w:rsidRDefault="0079668C">
                  <w:pPr>
                    <w:spacing w:before="120"/>
                    <w:jc w:val="both"/>
                    <w:rPr>
                      <w:rFonts w:ascii="inherit" w:hAnsi="inherit"/>
                      <w:lang w:val="et-EE"/>
                    </w:rPr>
                  </w:pPr>
                  <w:r w:rsidRPr="003D07B8">
                    <w:rPr>
                      <w:rFonts w:ascii="inherit" w:hAnsi="inherit"/>
                      <w:lang w:val="et-EE"/>
                    </w:rPr>
                    <w:t>kaitseskeemid võivad hõlmata järgmist:</w:t>
                  </w:r>
                </w:p>
                <w:tbl>
                  <w:tblPr>
                    <w:tblW w:w="5000" w:type="pct"/>
                    <w:tblCellSpacing w:w="0" w:type="dxa"/>
                    <w:tblCellMar>
                      <w:left w:w="0" w:type="dxa"/>
                      <w:right w:w="0" w:type="dxa"/>
                    </w:tblCellMar>
                    <w:tblLook w:val="04A0" w:firstRow="1" w:lastRow="0" w:firstColumn="1" w:lastColumn="0" w:noHBand="0" w:noVBand="1"/>
                  </w:tblPr>
                  <w:tblGrid>
                    <w:gridCol w:w="796"/>
                    <w:gridCol w:w="7668"/>
                  </w:tblGrid>
                  <w:tr w:rsidR="0079668C" w:rsidRPr="003D07B8" w14:paraId="7D321C6F" w14:textId="77777777">
                    <w:trPr>
                      <w:tblCellSpacing w:w="0" w:type="dxa"/>
                    </w:trPr>
                    <w:tc>
                      <w:tcPr>
                        <w:tcW w:w="0" w:type="auto"/>
                        <w:hideMark/>
                      </w:tcPr>
                      <w:p w14:paraId="755C720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68F941D" w14:textId="77777777" w:rsidR="0079668C" w:rsidRPr="003D07B8" w:rsidRDefault="0079668C">
                        <w:pPr>
                          <w:spacing w:before="120"/>
                          <w:jc w:val="both"/>
                          <w:rPr>
                            <w:rFonts w:ascii="inherit" w:hAnsi="inherit"/>
                            <w:lang w:val="et-EE"/>
                          </w:rPr>
                        </w:pPr>
                        <w:r w:rsidRPr="003D07B8">
                          <w:rPr>
                            <w:rFonts w:ascii="inherit" w:hAnsi="inherit"/>
                            <w:lang w:val="et-EE"/>
                          </w:rPr>
                          <w:t>väline ja sisemine lühis;</w:t>
                        </w:r>
                      </w:p>
                    </w:tc>
                  </w:tr>
                </w:tbl>
                <w:p w14:paraId="0679D0E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81"/>
                    <w:gridCol w:w="8083"/>
                  </w:tblGrid>
                  <w:tr w:rsidR="0079668C" w:rsidRPr="003D07B8" w14:paraId="04FD2C9F" w14:textId="77777777">
                    <w:trPr>
                      <w:tblCellSpacing w:w="0" w:type="dxa"/>
                    </w:trPr>
                    <w:tc>
                      <w:tcPr>
                        <w:tcW w:w="0" w:type="auto"/>
                        <w:hideMark/>
                      </w:tcPr>
                      <w:p w14:paraId="0A50DEA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B7A7C3E" w14:textId="77777777" w:rsidR="0079668C" w:rsidRPr="003D07B8" w:rsidRDefault="0079668C">
                        <w:pPr>
                          <w:spacing w:before="120"/>
                          <w:jc w:val="both"/>
                          <w:rPr>
                            <w:rFonts w:ascii="inherit" w:hAnsi="inherit"/>
                            <w:lang w:val="et-EE"/>
                          </w:rPr>
                        </w:pPr>
                        <w:r w:rsidRPr="003D07B8">
                          <w:rPr>
                            <w:rFonts w:ascii="inherit" w:hAnsi="inherit"/>
                            <w:lang w:val="et-EE"/>
                          </w:rPr>
                          <w:t>asümmeetriline koormus (vastupidine faasijärjestus);</w:t>
                        </w:r>
                      </w:p>
                    </w:tc>
                  </w:tr>
                </w:tbl>
                <w:p w14:paraId="7FA577E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44"/>
                    <w:gridCol w:w="7820"/>
                  </w:tblGrid>
                  <w:tr w:rsidR="0079668C" w:rsidRPr="003D07B8" w14:paraId="3837050C" w14:textId="77777777">
                    <w:trPr>
                      <w:tblCellSpacing w:w="0" w:type="dxa"/>
                    </w:trPr>
                    <w:tc>
                      <w:tcPr>
                        <w:tcW w:w="0" w:type="auto"/>
                        <w:hideMark/>
                      </w:tcPr>
                      <w:p w14:paraId="09F6805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0A72B5A" w14:textId="77777777" w:rsidR="0079668C" w:rsidRPr="003D07B8" w:rsidRDefault="0079668C">
                        <w:pPr>
                          <w:spacing w:before="120"/>
                          <w:jc w:val="both"/>
                          <w:rPr>
                            <w:rFonts w:ascii="inherit" w:hAnsi="inherit"/>
                            <w:lang w:val="et-EE"/>
                          </w:rPr>
                        </w:pPr>
                        <w:r w:rsidRPr="003D07B8">
                          <w:rPr>
                            <w:rFonts w:ascii="inherit" w:hAnsi="inherit"/>
                            <w:lang w:val="et-EE"/>
                          </w:rPr>
                          <w:t>staatori ja rootori ülekoormus;</w:t>
                        </w:r>
                      </w:p>
                    </w:tc>
                  </w:tr>
                </w:tbl>
                <w:p w14:paraId="31C95FAC"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036"/>
                    <w:gridCol w:w="7428"/>
                  </w:tblGrid>
                  <w:tr w:rsidR="0079668C" w:rsidRPr="003D07B8" w14:paraId="4BAB07ED" w14:textId="77777777">
                    <w:trPr>
                      <w:tblCellSpacing w:w="0" w:type="dxa"/>
                    </w:trPr>
                    <w:tc>
                      <w:tcPr>
                        <w:tcW w:w="0" w:type="auto"/>
                        <w:hideMark/>
                      </w:tcPr>
                      <w:p w14:paraId="156819C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5B2E93F" w14:textId="77777777" w:rsidR="0079668C" w:rsidRPr="003D07B8" w:rsidRDefault="0079668C">
                        <w:pPr>
                          <w:spacing w:before="120"/>
                          <w:jc w:val="both"/>
                          <w:rPr>
                            <w:rFonts w:ascii="inherit" w:hAnsi="inherit"/>
                            <w:lang w:val="et-EE"/>
                          </w:rPr>
                        </w:pPr>
                        <w:r w:rsidRPr="003D07B8">
                          <w:rPr>
                            <w:rFonts w:ascii="inherit" w:hAnsi="inherit"/>
                            <w:lang w:val="et-EE"/>
                          </w:rPr>
                          <w:t>üle- ja alaergutus;</w:t>
                        </w:r>
                      </w:p>
                    </w:tc>
                  </w:tr>
                </w:tbl>
                <w:p w14:paraId="7B5BFA77"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06"/>
                    <w:gridCol w:w="7858"/>
                  </w:tblGrid>
                  <w:tr w:rsidR="0079668C" w:rsidRPr="003D07B8" w14:paraId="4E8597BC" w14:textId="77777777">
                    <w:trPr>
                      <w:tblCellSpacing w:w="0" w:type="dxa"/>
                    </w:trPr>
                    <w:tc>
                      <w:tcPr>
                        <w:tcW w:w="0" w:type="auto"/>
                        <w:hideMark/>
                      </w:tcPr>
                      <w:p w14:paraId="12A4B29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3646BBA" w14:textId="77777777" w:rsidR="0079668C" w:rsidRPr="003D07B8" w:rsidRDefault="0079668C">
                        <w:pPr>
                          <w:spacing w:before="120"/>
                          <w:jc w:val="both"/>
                          <w:rPr>
                            <w:rFonts w:ascii="inherit" w:hAnsi="inherit"/>
                            <w:lang w:val="et-EE"/>
                          </w:rPr>
                        </w:pPr>
                        <w:r w:rsidRPr="003D07B8">
                          <w:rPr>
                            <w:rFonts w:ascii="inherit" w:hAnsi="inherit"/>
                            <w:lang w:val="et-EE"/>
                          </w:rPr>
                          <w:t>üle- ja alapinge ühenduspunktis;</w:t>
                        </w:r>
                      </w:p>
                    </w:tc>
                  </w:tr>
                </w:tbl>
                <w:p w14:paraId="761AE6F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06"/>
                    <w:gridCol w:w="7958"/>
                  </w:tblGrid>
                  <w:tr w:rsidR="0079668C" w:rsidRPr="003D07B8" w14:paraId="59B06919" w14:textId="77777777">
                    <w:trPr>
                      <w:tblCellSpacing w:w="0" w:type="dxa"/>
                    </w:trPr>
                    <w:tc>
                      <w:tcPr>
                        <w:tcW w:w="0" w:type="auto"/>
                        <w:hideMark/>
                      </w:tcPr>
                      <w:p w14:paraId="011C034E"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AB76BD4" w14:textId="77777777" w:rsidR="0079668C" w:rsidRPr="003D07B8" w:rsidRDefault="0079668C">
                        <w:pPr>
                          <w:spacing w:before="120"/>
                          <w:jc w:val="both"/>
                          <w:rPr>
                            <w:rFonts w:ascii="inherit" w:hAnsi="inherit"/>
                            <w:lang w:val="et-EE"/>
                          </w:rPr>
                        </w:pPr>
                        <w:r w:rsidRPr="003D07B8">
                          <w:rPr>
                            <w:rFonts w:ascii="inherit" w:hAnsi="inherit"/>
                            <w:lang w:val="et-EE"/>
                          </w:rPr>
                          <w:t>üle- ja alapinge generaatori klemmidel;</w:t>
                        </w:r>
                      </w:p>
                    </w:tc>
                  </w:tr>
                </w:tbl>
                <w:p w14:paraId="5FBCDB8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65"/>
                    <w:gridCol w:w="7899"/>
                  </w:tblGrid>
                  <w:tr w:rsidR="0079668C" w:rsidRPr="003D07B8" w14:paraId="524A6E6C" w14:textId="77777777">
                    <w:trPr>
                      <w:tblCellSpacing w:w="0" w:type="dxa"/>
                    </w:trPr>
                    <w:tc>
                      <w:tcPr>
                        <w:tcW w:w="0" w:type="auto"/>
                        <w:hideMark/>
                      </w:tcPr>
                      <w:p w14:paraId="6B3FB54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61AEEDE"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piirkondadevahelised</w:t>
                        </w:r>
                        <w:proofErr w:type="spellEnd"/>
                        <w:r w:rsidRPr="003D07B8">
                          <w:rPr>
                            <w:rFonts w:ascii="inherit" w:hAnsi="inherit"/>
                            <w:lang w:val="et-EE"/>
                          </w:rPr>
                          <w:t xml:space="preserve"> võnkumised;</w:t>
                        </w:r>
                      </w:p>
                    </w:tc>
                  </w:tr>
                </w:tbl>
                <w:p w14:paraId="0C7B12C8"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465"/>
                    <w:gridCol w:w="6999"/>
                  </w:tblGrid>
                  <w:tr w:rsidR="0079668C" w:rsidRPr="003D07B8" w14:paraId="2FEA744D" w14:textId="77777777">
                    <w:trPr>
                      <w:tblCellSpacing w:w="0" w:type="dxa"/>
                    </w:trPr>
                    <w:tc>
                      <w:tcPr>
                        <w:tcW w:w="0" w:type="auto"/>
                        <w:hideMark/>
                      </w:tcPr>
                      <w:p w14:paraId="688C4B8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93BA309" w14:textId="77777777" w:rsidR="0079668C" w:rsidRPr="003D07B8" w:rsidRDefault="0079668C">
                        <w:pPr>
                          <w:spacing w:before="120"/>
                          <w:jc w:val="both"/>
                          <w:rPr>
                            <w:rFonts w:ascii="inherit" w:hAnsi="inherit"/>
                            <w:lang w:val="et-EE"/>
                          </w:rPr>
                        </w:pPr>
                        <w:r w:rsidRPr="003D07B8">
                          <w:rPr>
                            <w:rFonts w:ascii="inherit" w:hAnsi="inherit"/>
                            <w:lang w:val="et-EE"/>
                          </w:rPr>
                          <w:t>voolutõuge;</w:t>
                        </w:r>
                      </w:p>
                    </w:tc>
                  </w:tr>
                </w:tbl>
                <w:p w14:paraId="507C744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78"/>
                    <w:gridCol w:w="7886"/>
                  </w:tblGrid>
                  <w:tr w:rsidR="0079668C" w:rsidRPr="003D07B8" w14:paraId="06589DBF" w14:textId="77777777">
                    <w:trPr>
                      <w:tblCellSpacing w:w="0" w:type="dxa"/>
                    </w:trPr>
                    <w:tc>
                      <w:tcPr>
                        <w:tcW w:w="0" w:type="auto"/>
                        <w:hideMark/>
                      </w:tcPr>
                      <w:p w14:paraId="5184C9F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E45C9B9" w14:textId="77777777" w:rsidR="0079668C" w:rsidRPr="003D07B8" w:rsidRDefault="0079668C">
                        <w:pPr>
                          <w:spacing w:before="120"/>
                          <w:jc w:val="both"/>
                          <w:rPr>
                            <w:rFonts w:ascii="inherit" w:hAnsi="inherit"/>
                            <w:lang w:val="et-EE"/>
                          </w:rPr>
                        </w:pPr>
                        <w:r w:rsidRPr="003D07B8">
                          <w:rPr>
                            <w:rFonts w:ascii="inherit" w:hAnsi="inherit"/>
                            <w:lang w:val="et-EE"/>
                          </w:rPr>
                          <w:t>asünkroontalitlus (pooluslibistus);</w:t>
                        </w:r>
                      </w:p>
                    </w:tc>
                  </w:tr>
                </w:tbl>
                <w:p w14:paraId="10A84C48"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05"/>
                    <w:gridCol w:w="8159"/>
                  </w:tblGrid>
                  <w:tr w:rsidR="0079668C" w:rsidRPr="003D07B8" w14:paraId="166184BE" w14:textId="77777777">
                    <w:trPr>
                      <w:tblCellSpacing w:w="0" w:type="dxa"/>
                    </w:trPr>
                    <w:tc>
                      <w:tcPr>
                        <w:tcW w:w="0" w:type="auto"/>
                        <w:hideMark/>
                      </w:tcPr>
                      <w:p w14:paraId="238319DC"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783CD22" w14:textId="77777777" w:rsidR="0079668C" w:rsidRPr="003D07B8" w:rsidRDefault="0079668C">
                        <w:pPr>
                          <w:spacing w:before="120"/>
                          <w:jc w:val="both"/>
                          <w:rPr>
                            <w:rFonts w:ascii="inherit" w:hAnsi="inherit"/>
                            <w:lang w:val="et-EE"/>
                          </w:rPr>
                        </w:pPr>
                        <w:r w:rsidRPr="003D07B8">
                          <w:rPr>
                            <w:rFonts w:ascii="inherit" w:hAnsi="inherit"/>
                            <w:lang w:val="et-EE"/>
                          </w:rPr>
                          <w:t xml:space="preserve">kaitse võlli lubamatu väände vastu (näiteks </w:t>
                        </w:r>
                        <w:proofErr w:type="spellStart"/>
                        <w:r w:rsidRPr="003D07B8">
                          <w:rPr>
                            <w:rFonts w:ascii="inherit" w:hAnsi="inherit"/>
                            <w:lang w:val="et-EE"/>
                          </w:rPr>
                          <w:t>alasünkroonresonants</w:t>
                        </w:r>
                        <w:proofErr w:type="spellEnd"/>
                        <w:r w:rsidRPr="003D07B8">
                          <w:rPr>
                            <w:rFonts w:ascii="inherit" w:hAnsi="inherit"/>
                            <w:lang w:val="et-EE"/>
                          </w:rPr>
                          <w:t>);</w:t>
                        </w:r>
                      </w:p>
                    </w:tc>
                  </w:tr>
                </w:tbl>
                <w:p w14:paraId="362E3C6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17"/>
                    <w:gridCol w:w="7747"/>
                  </w:tblGrid>
                  <w:tr w:rsidR="0079668C" w:rsidRPr="003D07B8" w14:paraId="02DC6989" w14:textId="77777777">
                    <w:trPr>
                      <w:tblCellSpacing w:w="0" w:type="dxa"/>
                    </w:trPr>
                    <w:tc>
                      <w:tcPr>
                        <w:tcW w:w="0" w:type="auto"/>
                        <w:hideMark/>
                      </w:tcPr>
                      <w:p w14:paraId="26CEF01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BDC70B3" w14:textId="77777777" w:rsidR="0079668C" w:rsidRPr="003D07B8" w:rsidRDefault="0079668C">
                        <w:pPr>
                          <w:spacing w:before="120"/>
                          <w:jc w:val="both"/>
                          <w:rPr>
                            <w:rFonts w:ascii="inherit" w:hAnsi="inherit"/>
                            <w:lang w:val="et-EE"/>
                          </w:rPr>
                        </w:pPr>
                        <w:r w:rsidRPr="003D07B8">
                          <w:rPr>
                            <w:rFonts w:ascii="inherit" w:hAnsi="inherit"/>
                            <w:lang w:val="et-EE"/>
                          </w:rPr>
                          <w:t>tootmismooduli liinikaitse;</w:t>
                        </w:r>
                      </w:p>
                    </w:tc>
                  </w:tr>
                </w:tbl>
                <w:p w14:paraId="5CC94C7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971"/>
                    <w:gridCol w:w="7493"/>
                  </w:tblGrid>
                  <w:tr w:rsidR="0079668C" w:rsidRPr="003D07B8" w14:paraId="5DFA1799" w14:textId="77777777">
                    <w:trPr>
                      <w:tblCellSpacing w:w="0" w:type="dxa"/>
                    </w:trPr>
                    <w:tc>
                      <w:tcPr>
                        <w:tcW w:w="0" w:type="auto"/>
                        <w:hideMark/>
                      </w:tcPr>
                      <w:p w14:paraId="318744B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D638535" w14:textId="77777777" w:rsidR="0079668C" w:rsidRPr="003D07B8" w:rsidRDefault="0079668C">
                        <w:pPr>
                          <w:spacing w:before="120"/>
                          <w:jc w:val="both"/>
                          <w:rPr>
                            <w:rFonts w:ascii="inherit" w:hAnsi="inherit"/>
                            <w:lang w:val="et-EE"/>
                          </w:rPr>
                        </w:pPr>
                        <w:r w:rsidRPr="003D07B8">
                          <w:rPr>
                            <w:rFonts w:ascii="inherit" w:hAnsi="inherit"/>
                            <w:lang w:val="et-EE"/>
                          </w:rPr>
                          <w:t>üksuse trafo kaitse;</w:t>
                        </w:r>
                      </w:p>
                    </w:tc>
                  </w:tr>
                </w:tbl>
                <w:p w14:paraId="5E681E2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436"/>
                    <w:gridCol w:w="8028"/>
                  </w:tblGrid>
                  <w:tr w:rsidR="0079668C" w:rsidRPr="003D07B8" w14:paraId="3C206C27" w14:textId="77777777">
                    <w:trPr>
                      <w:tblCellSpacing w:w="0" w:type="dxa"/>
                    </w:trPr>
                    <w:tc>
                      <w:tcPr>
                        <w:tcW w:w="0" w:type="auto"/>
                        <w:hideMark/>
                      </w:tcPr>
                      <w:p w14:paraId="5B598247"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3E7BBE8" w14:textId="77777777" w:rsidR="0079668C" w:rsidRPr="003D07B8" w:rsidRDefault="0079668C">
                        <w:pPr>
                          <w:spacing w:before="120"/>
                          <w:jc w:val="both"/>
                          <w:rPr>
                            <w:rFonts w:ascii="inherit" w:hAnsi="inherit"/>
                            <w:lang w:val="et-EE"/>
                          </w:rPr>
                        </w:pPr>
                        <w:r w:rsidRPr="003D07B8">
                          <w:rPr>
                            <w:rFonts w:ascii="inherit" w:hAnsi="inherit"/>
                            <w:lang w:val="et-EE"/>
                          </w:rPr>
                          <w:t>reservkaitse põhikaitse ja jaotla tõrgete puhul;</w:t>
                        </w:r>
                      </w:p>
                    </w:tc>
                  </w:tr>
                </w:tbl>
                <w:p w14:paraId="42E1E8D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100"/>
                    <w:gridCol w:w="7364"/>
                  </w:tblGrid>
                  <w:tr w:rsidR="0079668C" w:rsidRPr="003D07B8" w14:paraId="069CD3A7" w14:textId="77777777">
                    <w:trPr>
                      <w:tblCellSpacing w:w="0" w:type="dxa"/>
                    </w:trPr>
                    <w:tc>
                      <w:tcPr>
                        <w:tcW w:w="0" w:type="auto"/>
                        <w:hideMark/>
                      </w:tcPr>
                      <w:p w14:paraId="6FAE3D5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A735BFE"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üleergutus</w:t>
                        </w:r>
                        <w:proofErr w:type="spellEnd"/>
                        <w:r w:rsidRPr="003D07B8">
                          <w:rPr>
                            <w:rFonts w:ascii="inherit" w:hAnsi="inherit"/>
                            <w:lang w:val="et-EE"/>
                          </w:rPr>
                          <w:t xml:space="preserve"> (U/f);</w:t>
                        </w:r>
                      </w:p>
                    </w:tc>
                  </w:tr>
                </w:tbl>
                <w:p w14:paraId="49705FDF"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259"/>
                    <w:gridCol w:w="7205"/>
                  </w:tblGrid>
                  <w:tr w:rsidR="0079668C" w:rsidRPr="003D07B8" w14:paraId="26B1B5E1" w14:textId="77777777">
                    <w:trPr>
                      <w:tblCellSpacing w:w="0" w:type="dxa"/>
                    </w:trPr>
                    <w:tc>
                      <w:tcPr>
                        <w:tcW w:w="0" w:type="auto"/>
                        <w:hideMark/>
                      </w:tcPr>
                      <w:p w14:paraId="771ABC4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7B71BC8"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vastuvõimsus</w:t>
                        </w:r>
                        <w:proofErr w:type="spellEnd"/>
                        <w:r w:rsidRPr="003D07B8">
                          <w:rPr>
                            <w:rFonts w:ascii="inherit" w:hAnsi="inherit"/>
                            <w:lang w:val="et-EE"/>
                          </w:rPr>
                          <w:t>;</w:t>
                        </w:r>
                      </w:p>
                    </w:tc>
                  </w:tr>
                </w:tbl>
                <w:p w14:paraId="0A9B33A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43"/>
                    <w:gridCol w:w="7821"/>
                  </w:tblGrid>
                  <w:tr w:rsidR="0079668C" w:rsidRPr="003D07B8" w14:paraId="119814C0" w14:textId="77777777">
                    <w:trPr>
                      <w:tblCellSpacing w:w="0" w:type="dxa"/>
                    </w:trPr>
                    <w:tc>
                      <w:tcPr>
                        <w:tcW w:w="0" w:type="auto"/>
                        <w:hideMark/>
                      </w:tcPr>
                      <w:p w14:paraId="7F189ED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E92D23B" w14:textId="77777777" w:rsidR="0079668C" w:rsidRPr="003D07B8" w:rsidRDefault="0079668C">
                        <w:pPr>
                          <w:spacing w:before="120"/>
                          <w:jc w:val="both"/>
                          <w:rPr>
                            <w:rFonts w:ascii="inherit" w:hAnsi="inherit"/>
                            <w:lang w:val="et-EE"/>
                          </w:rPr>
                        </w:pPr>
                        <w:r w:rsidRPr="003D07B8">
                          <w:rPr>
                            <w:rFonts w:ascii="inherit" w:hAnsi="inherit"/>
                            <w:lang w:val="et-EE"/>
                          </w:rPr>
                          <w:t>sageduse muutumiskiirus ning</w:t>
                        </w:r>
                      </w:p>
                    </w:tc>
                  </w:tr>
                </w:tbl>
                <w:p w14:paraId="1260D235"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944"/>
                    <w:gridCol w:w="7520"/>
                  </w:tblGrid>
                  <w:tr w:rsidR="0079668C" w:rsidRPr="003D07B8" w14:paraId="102BF683" w14:textId="77777777">
                    <w:trPr>
                      <w:tblCellSpacing w:w="0" w:type="dxa"/>
                    </w:trPr>
                    <w:tc>
                      <w:tcPr>
                        <w:tcW w:w="0" w:type="auto"/>
                        <w:hideMark/>
                      </w:tcPr>
                      <w:p w14:paraId="276D078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CC6C2CD"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 </w:t>
                        </w:r>
                        <w:proofErr w:type="spellStart"/>
                        <w:r w:rsidRPr="003D07B8">
                          <w:rPr>
                            <w:rFonts w:ascii="inherit" w:hAnsi="inherit"/>
                            <w:lang w:val="et-EE"/>
                          </w:rPr>
                          <w:t>neutraalinihe</w:t>
                        </w:r>
                        <w:proofErr w:type="spellEnd"/>
                        <w:r w:rsidRPr="003D07B8">
                          <w:rPr>
                            <w:rFonts w:ascii="inherit" w:hAnsi="inherit"/>
                            <w:lang w:val="et-EE"/>
                          </w:rPr>
                          <w:t>;</w:t>
                        </w:r>
                      </w:p>
                    </w:tc>
                  </w:tr>
                </w:tbl>
                <w:p w14:paraId="019CB05F" w14:textId="77777777" w:rsidR="0079668C" w:rsidRPr="003D07B8" w:rsidRDefault="0079668C">
                  <w:pPr>
                    <w:rPr>
                      <w:rFonts w:ascii="inherit" w:eastAsia="Times New Roman" w:hAnsi="inherit"/>
                      <w:lang w:val="et-EE"/>
                    </w:rPr>
                  </w:pPr>
                </w:p>
              </w:tc>
            </w:tr>
          </w:tbl>
          <w:p w14:paraId="36D8CE2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0BBCEC2B" w14:textId="77777777">
              <w:trPr>
                <w:tblCellSpacing w:w="0" w:type="dxa"/>
              </w:trPr>
              <w:tc>
                <w:tcPr>
                  <w:tcW w:w="0" w:type="auto"/>
                  <w:hideMark/>
                </w:tcPr>
                <w:p w14:paraId="3669C73F"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30D9940" w14:textId="77777777" w:rsidR="0079668C" w:rsidRPr="003D07B8" w:rsidRDefault="0079668C">
                  <w:pPr>
                    <w:spacing w:before="120"/>
                    <w:jc w:val="both"/>
                    <w:rPr>
                      <w:rFonts w:ascii="inherit" w:hAnsi="inherit"/>
                      <w:lang w:val="et-EE"/>
                    </w:rPr>
                  </w:pPr>
                  <w:r w:rsidRPr="003D07B8">
                    <w:rPr>
                      <w:rFonts w:ascii="inherit" w:hAnsi="inherit"/>
                      <w:lang w:val="et-EE"/>
                    </w:rPr>
                    <w:t>tootmismooduli ja võrgu kaitseskeemide ning tootmismooduli asjakohaste seadistuste muudatused tuleb kooskõlastada võrguettevõtja ja tootmismooduli omanikuga ning enne muudatuste tegemist tuleb saavutada kokkulepe;</w:t>
                  </w:r>
                </w:p>
              </w:tc>
            </w:tr>
          </w:tbl>
          <w:p w14:paraId="69BCDEC6" w14:textId="77777777" w:rsidR="0079668C" w:rsidRPr="003D07B8" w:rsidRDefault="0079668C">
            <w:pPr>
              <w:rPr>
                <w:rFonts w:ascii="inherit" w:eastAsia="Times New Roman" w:hAnsi="inherit"/>
                <w:color w:val="000000"/>
                <w:lang w:val="et-EE"/>
              </w:rPr>
            </w:pPr>
          </w:p>
        </w:tc>
      </w:tr>
    </w:tbl>
    <w:p w14:paraId="6170EBE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CEBBC5B" w14:textId="77777777" w:rsidTr="0079668C">
        <w:trPr>
          <w:tblCellSpacing w:w="0" w:type="dxa"/>
        </w:trPr>
        <w:tc>
          <w:tcPr>
            <w:tcW w:w="0" w:type="auto"/>
            <w:hideMark/>
          </w:tcPr>
          <w:p w14:paraId="441672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lastRenderedPageBreak/>
              <w:t>c)</w:t>
            </w:r>
          </w:p>
        </w:tc>
        <w:tc>
          <w:tcPr>
            <w:tcW w:w="0" w:type="auto"/>
            <w:hideMark/>
          </w:tcPr>
          <w:p w14:paraId="2C3F0EA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 peab tagama tootmisüksuse kaitse ja juhtimisseadmete olemasolu nende tähtsuse järjekorras (tähtsaimast alustades):</w:t>
            </w:r>
          </w:p>
          <w:tbl>
            <w:tblPr>
              <w:tblW w:w="5000" w:type="pct"/>
              <w:tblCellSpacing w:w="0" w:type="dxa"/>
              <w:tblCellMar>
                <w:left w:w="0" w:type="dxa"/>
                <w:right w:w="0" w:type="dxa"/>
              </w:tblCellMar>
              <w:tblLook w:val="04A0" w:firstRow="1" w:lastRow="0" w:firstColumn="1" w:lastColumn="0" w:noHBand="0" w:noVBand="1"/>
            </w:tblPr>
            <w:tblGrid>
              <w:gridCol w:w="405"/>
              <w:gridCol w:w="8428"/>
            </w:tblGrid>
            <w:tr w:rsidR="0079668C" w:rsidRPr="003D07B8" w14:paraId="467F6AD7" w14:textId="77777777">
              <w:trPr>
                <w:tblCellSpacing w:w="0" w:type="dxa"/>
              </w:trPr>
              <w:tc>
                <w:tcPr>
                  <w:tcW w:w="0" w:type="auto"/>
                  <w:hideMark/>
                </w:tcPr>
                <w:p w14:paraId="0A229B0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CA30EE5" w14:textId="77777777" w:rsidR="0079668C" w:rsidRPr="003D07B8" w:rsidRDefault="0079668C">
                  <w:pPr>
                    <w:spacing w:before="120"/>
                    <w:jc w:val="both"/>
                    <w:rPr>
                      <w:rFonts w:ascii="inherit" w:hAnsi="inherit"/>
                      <w:lang w:val="et-EE"/>
                    </w:rPr>
                  </w:pPr>
                  <w:r w:rsidRPr="003D07B8">
                    <w:rPr>
                      <w:rFonts w:ascii="inherit" w:hAnsi="inherit"/>
                      <w:lang w:val="et-EE"/>
                    </w:rPr>
                    <w:t>võrgu ja tootmismooduli kaitse;</w:t>
                  </w:r>
                </w:p>
              </w:tc>
            </w:tr>
          </w:tbl>
          <w:p w14:paraId="2132997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42"/>
              <w:gridCol w:w="8291"/>
            </w:tblGrid>
            <w:tr w:rsidR="0079668C" w:rsidRPr="003D07B8" w14:paraId="3C445E55" w14:textId="77777777">
              <w:trPr>
                <w:tblCellSpacing w:w="0" w:type="dxa"/>
              </w:trPr>
              <w:tc>
                <w:tcPr>
                  <w:tcW w:w="0" w:type="auto"/>
                  <w:hideMark/>
                </w:tcPr>
                <w:p w14:paraId="2D37330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9ACFBCB" w14:textId="77777777" w:rsidR="0079668C" w:rsidRPr="003D07B8" w:rsidRDefault="0079668C">
                  <w:pPr>
                    <w:spacing w:before="120"/>
                    <w:jc w:val="both"/>
                    <w:rPr>
                      <w:rFonts w:ascii="inherit" w:hAnsi="inherit"/>
                      <w:lang w:val="et-EE"/>
                    </w:rPr>
                  </w:pPr>
                  <w:r w:rsidRPr="003D07B8">
                    <w:rPr>
                      <w:rFonts w:ascii="inherit" w:hAnsi="inherit"/>
                      <w:lang w:val="et-EE"/>
                    </w:rPr>
                    <w:t>tehisinerts, kui see on asjakohane;</w:t>
                  </w:r>
                </w:p>
              </w:tc>
            </w:tr>
          </w:tbl>
          <w:p w14:paraId="25E3B69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79"/>
              <w:gridCol w:w="8354"/>
            </w:tblGrid>
            <w:tr w:rsidR="0079668C" w:rsidRPr="003D07B8" w14:paraId="1C45FA92" w14:textId="77777777">
              <w:trPr>
                <w:tblCellSpacing w:w="0" w:type="dxa"/>
              </w:trPr>
              <w:tc>
                <w:tcPr>
                  <w:tcW w:w="0" w:type="auto"/>
                  <w:hideMark/>
                </w:tcPr>
                <w:p w14:paraId="2BDFFB1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4AB1A64F" w14:textId="77777777" w:rsidR="0079668C" w:rsidRPr="003D07B8" w:rsidRDefault="0079668C">
                  <w:pPr>
                    <w:spacing w:before="120"/>
                    <w:jc w:val="both"/>
                    <w:rPr>
                      <w:rFonts w:ascii="inherit" w:hAnsi="inherit"/>
                      <w:lang w:val="et-EE"/>
                    </w:rPr>
                  </w:pPr>
                  <w:r w:rsidRPr="003D07B8">
                    <w:rPr>
                      <w:rFonts w:ascii="inherit" w:hAnsi="inherit"/>
                      <w:lang w:val="et-EE"/>
                    </w:rPr>
                    <w:t>sageduse juhtimine (aktiivvõimsuse seadistamine);</w:t>
                  </w:r>
                </w:p>
              </w:tc>
            </w:tr>
          </w:tbl>
          <w:p w14:paraId="43AA6CA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098"/>
              <w:gridCol w:w="7735"/>
            </w:tblGrid>
            <w:tr w:rsidR="0079668C" w:rsidRPr="003D07B8" w14:paraId="05D60CE2" w14:textId="77777777">
              <w:trPr>
                <w:tblCellSpacing w:w="0" w:type="dxa"/>
              </w:trPr>
              <w:tc>
                <w:tcPr>
                  <w:tcW w:w="0" w:type="auto"/>
                  <w:hideMark/>
                </w:tcPr>
                <w:p w14:paraId="7C175D04"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2758698D" w14:textId="77777777" w:rsidR="0079668C" w:rsidRPr="003D07B8" w:rsidRDefault="0079668C">
                  <w:pPr>
                    <w:spacing w:before="120"/>
                    <w:jc w:val="both"/>
                    <w:rPr>
                      <w:rFonts w:ascii="inherit" w:hAnsi="inherit"/>
                      <w:lang w:val="et-EE"/>
                    </w:rPr>
                  </w:pPr>
                  <w:r w:rsidRPr="003D07B8">
                    <w:rPr>
                      <w:rFonts w:ascii="inherit" w:hAnsi="inherit"/>
                      <w:lang w:val="et-EE"/>
                    </w:rPr>
                    <w:t>võimsuse piirang ja</w:t>
                  </w:r>
                </w:p>
              </w:tc>
            </w:tr>
          </w:tbl>
          <w:p w14:paraId="7FB8F89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93"/>
              <w:gridCol w:w="8340"/>
            </w:tblGrid>
            <w:tr w:rsidR="0079668C" w:rsidRPr="003D07B8" w14:paraId="74366D3D" w14:textId="77777777">
              <w:trPr>
                <w:tblCellSpacing w:w="0" w:type="dxa"/>
              </w:trPr>
              <w:tc>
                <w:tcPr>
                  <w:tcW w:w="0" w:type="auto"/>
                  <w:hideMark/>
                </w:tcPr>
                <w:p w14:paraId="7625A56C"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1D482815" w14:textId="77777777" w:rsidR="0079668C" w:rsidRPr="003D07B8" w:rsidRDefault="0079668C">
                  <w:pPr>
                    <w:spacing w:before="120"/>
                    <w:jc w:val="both"/>
                    <w:rPr>
                      <w:rFonts w:ascii="inherit" w:hAnsi="inherit"/>
                      <w:lang w:val="et-EE"/>
                    </w:rPr>
                  </w:pPr>
                  <w:r w:rsidRPr="003D07B8">
                    <w:rPr>
                      <w:rFonts w:ascii="inherit" w:hAnsi="inherit"/>
                      <w:lang w:val="et-EE"/>
                    </w:rPr>
                    <w:t>võimsuse muutumiskiiruse piirang;</w:t>
                  </w:r>
                </w:p>
              </w:tc>
            </w:tr>
          </w:tbl>
          <w:p w14:paraId="6709C587" w14:textId="77777777" w:rsidR="0079668C" w:rsidRPr="003D07B8" w:rsidRDefault="0079668C">
            <w:pPr>
              <w:rPr>
                <w:rFonts w:ascii="inherit" w:eastAsia="Times New Roman" w:hAnsi="inherit"/>
                <w:color w:val="000000"/>
                <w:lang w:val="et-EE"/>
              </w:rPr>
            </w:pPr>
          </w:p>
        </w:tc>
      </w:tr>
    </w:tbl>
    <w:p w14:paraId="7AA5F9F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A51D853" w14:textId="77777777" w:rsidTr="0079668C">
        <w:trPr>
          <w:tblCellSpacing w:w="0" w:type="dxa"/>
        </w:trPr>
        <w:tc>
          <w:tcPr>
            <w:tcW w:w="0" w:type="auto"/>
            <w:hideMark/>
          </w:tcPr>
          <w:p w14:paraId="4C73BCA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0F19C5A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teabevahetusega: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68E70897" w14:textId="77777777">
              <w:trPr>
                <w:tblCellSpacing w:w="0" w:type="dxa"/>
              </w:trPr>
              <w:tc>
                <w:tcPr>
                  <w:tcW w:w="0" w:type="auto"/>
                  <w:hideMark/>
                </w:tcPr>
                <w:p w14:paraId="6AC0C08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FA7F175" w14:textId="77777777" w:rsidR="0079668C" w:rsidRPr="003D07B8" w:rsidRDefault="0079668C">
                  <w:pPr>
                    <w:spacing w:before="120"/>
                    <w:jc w:val="both"/>
                    <w:rPr>
                      <w:rFonts w:ascii="inherit" w:hAnsi="inherit"/>
                      <w:lang w:val="et-EE"/>
                    </w:rPr>
                  </w:pPr>
                  <w:r w:rsidRPr="003D07B8">
                    <w:rPr>
                      <w:rFonts w:ascii="inherit" w:hAnsi="inherit"/>
                      <w:lang w:val="et-EE"/>
                    </w:rPr>
                    <w:t>tootmismoodulid peavad suutma vahetada teavet asjaomase võrguettevõtjaga või asjaomase põhivõrguettevõtjaga reaalajas või perioodiliselt koos ajatempliga, nagu on kindlaks määranud asjaomane võrguettevõtja või asjaomane põhivõrguettevõtja;</w:t>
                  </w:r>
                </w:p>
              </w:tc>
            </w:tr>
          </w:tbl>
          <w:p w14:paraId="0241891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3FE5B7E5" w14:textId="77777777">
              <w:trPr>
                <w:tblCellSpacing w:w="0" w:type="dxa"/>
              </w:trPr>
              <w:tc>
                <w:tcPr>
                  <w:tcW w:w="0" w:type="auto"/>
                  <w:hideMark/>
                </w:tcPr>
                <w:p w14:paraId="2733D61F"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AAA3CA8"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kooskõlas asjaomase põhivõrguettevõtjaga peab määrama kindlaks tootmisüksuse edastatava teabe sisu ja täpse andmete loetelu.</w:t>
                  </w:r>
                </w:p>
              </w:tc>
            </w:tr>
          </w:tbl>
          <w:p w14:paraId="6ACCB53D" w14:textId="77777777" w:rsidR="0079668C" w:rsidRPr="003D07B8" w:rsidRDefault="0079668C">
            <w:pPr>
              <w:rPr>
                <w:rFonts w:ascii="inherit" w:eastAsia="Times New Roman" w:hAnsi="inherit"/>
                <w:color w:val="000000"/>
                <w:lang w:val="et-EE"/>
              </w:rPr>
            </w:pPr>
          </w:p>
        </w:tc>
      </w:tr>
    </w:tbl>
    <w:p w14:paraId="40E4C90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15</w:t>
      </w:r>
    </w:p>
    <w:p w14:paraId="240132CA" w14:textId="77777777" w:rsidR="0079668C" w:rsidRPr="003D07B8" w:rsidRDefault="0079668C" w:rsidP="003E0595">
      <w:pPr>
        <w:pStyle w:val="Heading3"/>
        <w:rPr>
          <w:lang w:val="et-EE"/>
        </w:rPr>
      </w:pPr>
      <w:bookmarkStart w:id="390" w:name="_Toc453242225"/>
      <w:r w:rsidRPr="003D07B8">
        <w:rPr>
          <w:lang w:val="et-EE"/>
        </w:rPr>
        <w:t>Üldnõuded C-tüüpi tootmismoodulite kohta</w:t>
      </w:r>
      <w:bookmarkEnd w:id="390"/>
    </w:p>
    <w:p w14:paraId="5D064506" w14:textId="77777777" w:rsidR="0079668C" w:rsidRPr="003D07B8" w:rsidRDefault="0079668C" w:rsidP="0079668C">
      <w:pPr>
        <w:spacing w:before="120"/>
        <w:jc w:val="both"/>
        <w:rPr>
          <w:color w:val="000000"/>
          <w:lang w:val="et-EE"/>
        </w:rPr>
      </w:pPr>
      <w:r w:rsidRPr="003D07B8">
        <w:rPr>
          <w:color w:val="000000"/>
          <w:lang w:val="et-EE"/>
        </w:rPr>
        <w:t>1.   C-tüüpi tootmismoodulid peavad vastama artiklites 13 ja 14 sätestatud nõuetele, välja arvatud artikli 13 lõike 2 punkti b ja artikli 13 lõike 6 ning artikli 14 lõike 2 nõuded.</w:t>
      </w:r>
    </w:p>
    <w:p w14:paraId="5492E89F" w14:textId="77777777" w:rsidR="0079668C" w:rsidRPr="003D07B8" w:rsidRDefault="0079668C" w:rsidP="0079668C">
      <w:pPr>
        <w:spacing w:before="120"/>
        <w:jc w:val="both"/>
        <w:rPr>
          <w:color w:val="000000"/>
          <w:lang w:val="et-EE"/>
        </w:rPr>
      </w:pPr>
      <w:r w:rsidRPr="003D07B8">
        <w:rPr>
          <w:color w:val="000000"/>
          <w:lang w:val="et-EE"/>
        </w:rPr>
        <w:t>2.   C-tüüpi tootmismoodulid peavad vastama järgmistele sageduse stabiilsusega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152F805" w14:textId="77777777" w:rsidTr="0079668C">
        <w:trPr>
          <w:tblCellSpacing w:w="0" w:type="dxa"/>
        </w:trPr>
        <w:tc>
          <w:tcPr>
            <w:tcW w:w="0" w:type="auto"/>
            <w:hideMark/>
          </w:tcPr>
          <w:p w14:paraId="22F2F5C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DCAA65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aktiivvõimsuse juhitavuse ja juhtimispiirkonnaga seoses peab tootmismooduli juhtimissüsteem olema suuteline seadistama aktiivvõimsuse seadeväärtust vastavalt juhistele, mida tootmisüksuse omanik saab asjaomaselt võrguettevõtjalt või asjaomaselt põhivõrguettevõtjalt.</w:t>
            </w:r>
          </w:p>
          <w:p w14:paraId="425CE89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Asjaomane võrguettevõtja või asjaomane põhivõrguettevõtja peab määrama kindlaks ajavahemiku, mille jooksul tuleb saavutada aktiivvõimsuse seadeväärtus. Asjaomane põhivõrguettevõtja peab kindlaks määrama lubatud hälbe (vastavalt jõumasina ressursi </w:t>
            </w:r>
            <w:proofErr w:type="spellStart"/>
            <w:r w:rsidRPr="003D07B8">
              <w:rPr>
                <w:rFonts w:ascii="inherit" w:hAnsi="inherit"/>
                <w:color w:val="000000"/>
                <w:lang w:val="et-EE"/>
              </w:rPr>
              <w:t>kasutatavusele</w:t>
            </w:r>
            <w:proofErr w:type="spellEnd"/>
            <w:r w:rsidRPr="003D07B8">
              <w:rPr>
                <w:rFonts w:ascii="inherit" w:hAnsi="inherit"/>
                <w:color w:val="000000"/>
                <w:lang w:val="et-EE"/>
              </w:rPr>
              <w:t>), mida kohaldatakse uue seadeväärtuse ja selle saavutamise aja suhtes;</w:t>
            </w:r>
          </w:p>
        </w:tc>
      </w:tr>
    </w:tbl>
    <w:p w14:paraId="6701762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96A3F26" w14:textId="77777777" w:rsidTr="0079668C">
        <w:trPr>
          <w:tblCellSpacing w:w="0" w:type="dxa"/>
        </w:trPr>
        <w:tc>
          <w:tcPr>
            <w:tcW w:w="0" w:type="auto"/>
            <w:hideMark/>
          </w:tcPr>
          <w:p w14:paraId="3E1EF26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445B00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kohalikke käsijuhtimise meetmeid on lubatud kasutada juhul, kui automaatsed </w:t>
            </w:r>
            <w:proofErr w:type="spellStart"/>
            <w:r w:rsidRPr="003D07B8">
              <w:rPr>
                <w:rFonts w:ascii="inherit" w:hAnsi="inherit"/>
                <w:color w:val="000000"/>
                <w:lang w:val="et-EE"/>
              </w:rPr>
              <w:t>kaugjuhtimisseadmed</w:t>
            </w:r>
            <w:proofErr w:type="spellEnd"/>
            <w:r w:rsidRPr="003D07B8">
              <w:rPr>
                <w:rFonts w:ascii="inherit" w:hAnsi="inherit"/>
                <w:color w:val="000000"/>
                <w:lang w:val="et-EE"/>
              </w:rPr>
              <w:t xml:space="preserve"> ei ole kasutatavad.</w:t>
            </w:r>
          </w:p>
          <w:p w14:paraId="407FFF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või asjaomane põhivõrguettevõtja peab teatama reguleerivale asutusele nõutava aktiivvõimsuse seadeväärtuse saavutamise aja ja lubatud hälbe;</w:t>
            </w:r>
          </w:p>
        </w:tc>
      </w:tr>
    </w:tbl>
    <w:p w14:paraId="4C0538D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9"/>
        <w:gridCol w:w="8851"/>
      </w:tblGrid>
      <w:tr w:rsidR="0079668C" w:rsidRPr="003D07B8" w14:paraId="4490C0F1" w14:textId="77777777" w:rsidTr="0079668C">
        <w:trPr>
          <w:tblCellSpacing w:w="0" w:type="dxa"/>
        </w:trPr>
        <w:tc>
          <w:tcPr>
            <w:tcW w:w="0" w:type="auto"/>
            <w:hideMark/>
          </w:tcPr>
          <w:p w14:paraId="7F629E7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5663F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lisaks artikli 13 lõikele 2 kohaldatakse C-tüüpi tootmismoodulite suhtes järgmisi nõudeid seoses alasagedusega piiratud sagedustundliku seisundiga:</w:t>
            </w:r>
          </w:p>
          <w:tbl>
            <w:tblPr>
              <w:tblW w:w="5000" w:type="pct"/>
              <w:tblCellSpacing w:w="0" w:type="dxa"/>
              <w:tblCellMar>
                <w:left w:w="0" w:type="dxa"/>
                <w:right w:w="0" w:type="dxa"/>
              </w:tblCellMar>
              <w:tblLook w:val="04A0" w:firstRow="1" w:lastRow="0" w:firstColumn="1" w:lastColumn="0" w:noHBand="0" w:noVBand="1"/>
            </w:tblPr>
            <w:tblGrid>
              <w:gridCol w:w="147"/>
              <w:gridCol w:w="8704"/>
            </w:tblGrid>
            <w:tr w:rsidR="0079668C" w:rsidRPr="003D07B8" w14:paraId="72431F6F" w14:textId="77777777">
              <w:trPr>
                <w:tblCellSpacing w:w="0" w:type="dxa"/>
              </w:trPr>
              <w:tc>
                <w:tcPr>
                  <w:tcW w:w="0" w:type="auto"/>
                  <w:hideMark/>
                </w:tcPr>
                <w:p w14:paraId="3EAF5B5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84EDB56"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peab suutma käivitada väljundaktiivvõimsuse kaja sageduse piirmäära ja </w:t>
                  </w:r>
                  <w:proofErr w:type="spellStart"/>
                  <w:r w:rsidRPr="003D07B8">
                    <w:rPr>
                      <w:rFonts w:ascii="inherit" w:hAnsi="inherit"/>
                      <w:lang w:val="et-EE"/>
                    </w:rPr>
                    <w:t>statismiga</w:t>
                  </w:r>
                  <w:proofErr w:type="spellEnd"/>
                  <w:r w:rsidRPr="003D07B8">
                    <w:rPr>
                      <w:rFonts w:ascii="inherit" w:hAnsi="inherit"/>
                      <w:lang w:val="et-EE"/>
                    </w:rPr>
                    <w:t>, mille asjaomane põhivõrguettevõtja kooskõlastatult teiste sama sünkroonala põhivõrguettevõtjatega on määranud kindlaks järgmiselt:</w:t>
                  </w:r>
                </w:p>
                <w:tbl>
                  <w:tblPr>
                    <w:tblW w:w="5000" w:type="pct"/>
                    <w:tblCellSpacing w:w="0" w:type="dxa"/>
                    <w:tblCellMar>
                      <w:left w:w="0" w:type="dxa"/>
                      <w:right w:w="0" w:type="dxa"/>
                    </w:tblCellMar>
                    <w:tblLook w:val="04A0" w:firstRow="1" w:lastRow="0" w:firstColumn="1" w:lastColumn="0" w:noHBand="0" w:noVBand="1"/>
                  </w:tblPr>
                  <w:tblGrid>
                    <w:gridCol w:w="240"/>
                    <w:gridCol w:w="8464"/>
                  </w:tblGrid>
                  <w:tr w:rsidR="0079668C" w:rsidRPr="003D07B8" w14:paraId="03B10487" w14:textId="77777777">
                    <w:trPr>
                      <w:tblCellSpacing w:w="0" w:type="dxa"/>
                    </w:trPr>
                    <w:tc>
                      <w:tcPr>
                        <w:tcW w:w="0" w:type="auto"/>
                        <w:hideMark/>
                      </w:tcPr>
                      <w:p w14:paraId="344152D3"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91347A9" w14:textId="77777777" w:rsidR="0079668C" w:rsidRPr="003D07B8" w:rsidRDefault="0079668C">
                        <w:pPr>
                          <w:spacing w:before="120"/>
                          <w:jc w:val="both"/>
                          <w:rPr>
                            <w:rFonts w:ascii="inherit" w:hAnsi="inherit"/>
                            <w:lang w:val="et-EE"/>
                          </w:rPr>
                        </w:pPr>
                        <w:r w:rsidRPr="003D07B8">
                          <w:rPr>
                            <w:rFonts w:ascii="inherit" w:hAnsi="inherit"/>
                            <w:lang w:val="et-EE"/>
                          </w:rPr>
                          <w:t>põhivõrguettevõtja määratud sageduspiir peab olema vahemikus 49,8 Hz – 49,5 Hz (kaasa arvatud);</w:t>
                        </w:r>
                      </w:p>
                    </w:tc>
                  </w:tr>
                </w:tbl>
                <w:p w14:paraId="3907524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04"/>
                    <w:gridCol w:w="8400"/>
                  </w:tblGrid>
                  <w:tr w:rsidR="0079668C" w:rsidRPr="003D07B8" w14:paraId="5C391432" w14:textId="77777777">
                    <w:trPr>
                      <w:tblCellSpacing w:w="0" w:type="dxa"/>
                    </w:trPr>
                    <w:tc>
                      <w:tcPr>
                        <w:tcW w:w="0" w:type="auto"/>
                        <w:hideMark/>
                      </w:tcPr>
                      <w:p w14:paraId="68EB960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0E85607" w14:textId="77777777" w:rsidR="0079668C" w:rsidRPr="003D07B8" w:rsidRDefault="0079668C">
                        <w:pPr>
                          <w:spacing w:before="120"/>
                          <w:jc w:val="both"/>
                          <w:rPr>
                            <w:rFonts w:ascii="inherit" w:hAnsi="inherit"/>
                            <w:lang w:val="et-EE"/>
                          </w:rPr>
                        </w:pPr>
                        <w:r w:rsidRPr="003D07B8">
                          <w:rPr>
                            <w:rFonts w:ascii="inherit" w:hAnsi="inherit"/>
                            <w:lang w:val="et-EE"/>
                          </w:rPr>
                          <w:t xml:space="preserve">põhivõrguettevõtja määratud </w:t>
                        </w:r>
                        <w:proofErr w:type="spellStart"/>
                        <w:r w:rsidRPr="003D07B8">
                          <w:rPr>
                            <w:rFonts w:ascii="inherit" w:hAnsi="inherit"/>
                            <w:lang w:val="et-EE"/>
                          </w:rPr>
                          <w:t>statism</w:t>
                        </w:r>
                        <w:proofErr w:type="spellEnd"/>
                        <w:r w:rsidRPr="003D07B8">
                          <w:rPr>
                            <w:rFonts w:ascii="inherit" w:hAnsi="inherit"/>
                            <w:lang w:val="et-EE"/>
                          </w:rPr>
                          <w:t xml:space="preserve"> peab olema vahemikus 2–12 %.</w:t>
                        </w:r>
                      </w:p>
                    </w:tc>
                  </w:tr>
                </w:tbl>
                <w:p w14:paraId="14C8B136" w14:textId="77777777" w:rsidR="0079668C" w:rsidRPr="003D07B8" w:rsidRDefault="0079668C">
                  <w:pPr>
                    <w:spacing w:before="120"/>
                    <w:jc w:val="both"/>
                    <w:rPr>
                      <w:rFonts w:ascii="inherit" w:hAnsi="inherit"/>
                      <w:lang w:val="et-EE"/>
                    </w:rPr>
                  </w:pPr>
                  <w:r w:rsidRPr="003D07B8">
                    <w:rPr>
                      <w:rFonts w:ascii="inherit" w:hAnsi="inherit"/>
                      <w:lang w:val="et-EE"/>
                    </w:rPr>
                    <w:t>See on graafiliselt kujutatud joonisel 4;</w:t>
                  </w:r>
                </w:p>
              </w:tc>
            </w:tr>
          </w:tbl>
          <w:p w14:paraId="1419D5B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37"/>
            </w:tblGrid>
            <w:tr w:rsidR="0079668C" w:rsidRPr="003D07B8" w14:paraId="6833114C" w14:textId="77777777">
              <w:trPr>
                <w:tblCellSpacing w:w="0" w:type="dxa"/>
              </w:trPr>
              <w:tc>
                <w:tcPr>
                  <w:tcW w:w="0" w:type="auto"/>
                  <w:hideMark/>
                </w:tcPr>
                <w:p w14:paraId="3E28B901" w14:textId="77777777" w:rsidR="0079668C" w:rsidRPr="003D07B8" w:rsidRDefault="0079668C">
                  <w:pPr>
                    <w:spacing w:before="120"/>
                    <w:jc w:val="both"/>
                    <w:rPr>
                      <w:rFonts w:ascii="inherit" w:hAnsi="inherit"/>
                      <w:lang w:val="et-EE"/>
                    </w:rPr>
                  </w:pPr>
                  <w:r w:rsidRPr="003D07B8">
                    <w:rPr>
                      <w:rFonts w:ascii="inherit" w:hAnsi="inherit"/>
                      <w:lang w:val="et-EE"/>
                    </w:rPr>
                    <w:lastRenderedPageBreak/>
                    <w:t>ii)</w:t>
                  </w:r>
                </w:p>
              </w:tc>
              <w:tc>
                <w:tcPr>
                  <w:tcW w:w="0" w:type="auto"/>
                  <w:hideMark/>
                </w:tcPr>
                <w:p w14:paraId="3B4E27F1" w14:textId="77777777" w:rsidR="0079668C" w:rsidRPr="003D07B8" w:rsidRDefault="0079668C">
                  <w:pPr>
                    <w:spacing w:before="120"/>
                    <w:jc w:val="both"/>
                    <w:rPr>
                      <w:rFonts w:ascii="inherit" w:hAnsi="inherit"/>
                      <w:lang w:val="et-EE"/>
                    </w:rPr>
                  </w:pPr>
                  <w:r w:rsidRPr="003D07B8">
                    <w:rPr>
                      <w:rFonts w:ascii="inherit" w:hAnsi="inherit"/>
                      <w:lang w:val="et-EE"/>
                    </w:rPr>
                    <w:t>aktiivvõimsuse tegeliku kaja puhul alasagedusega piiratud sagedustundlikus talitluses võetakse arvesse järgmist:</w:t>
                  </w:r>
                </w:p>
                <w:tbl>
                  <w:tblPr>
                    <w:tblW w:w="5000" w:type="pct"/>
                    <w:tblCellSpacing w:w="0" w:type="dxa"/>
                    <w:tblCellMar>
                      <w:left w:w="0" w:type="dxa"/>
                      <w:right w:w="0" w:type="dxa"/>
                    </w:tblCellMar>
                    <w:tblLook w:val="04A0" w:firstRow="1" w:lastRow="0" w:firstColumn="1" w:lastColumn="0" w:noHBand="0" w:noVBand="1"/>
                  </w:tblPr>
                  <w:tblGrid>
                    <w:gridCol w:w="379"/>
                    <w:gridCol w:w="8258"/>
                  </w:tblGrid>
                  <w:tr w:rsidR="0079668C" w:rsidRPr="003D07B8" w14:paraId="1A5D71BB" w14:textId="77777777">
                    <w:trPr>
                      <w:tblCellSpacing w:w="0" w:type="dxa"/>
                    </w:trPr>
                    <w:tc>
                      <w:tcPr>
                        <w:tcW w:w="0" w:type="auto"/>
                        <w:hideMark/>
                      </w:tcPr>
                      <w:p w14:paraId="405F147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AA0800F" w14:textId="77777777" w:rsidR="0079668C" w:rsidRPr="003D07B8" w:rsidRDefault="0079668C">
                        <w:pPr>
                          <w:spacing w:before="120"/>
                          <w:jc w:val="both"/>
                          <w:rPr>
                            <w:rFonts w:ascii="inherit" w:hAnsi="inherit"/>
                            <w:lang w:val="et-EE"/>
                          </w:rPr>
                        </w:pPr>
                        <w:r w:rsidRPr="003D07B8">
                          <w:rPr>
                            <w:rFonts w:ascii="inherit" w:hAnsi="inherit"/>
                            <w:lang w:val="et-EE"/>
                          </w:rPr>
                          <w:t>ümbritseva keskkonna tingimused kaja aktiveerimisel;</w:t>
                        </w:r>
                      </w:p>
                    </w:tc>
                  </w:tr>
                </w:tbl>
                <w:p w14:paraId="0DE0C1D8"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97"/>
                  </w:tblGrid>
                  <w:tr w:rsidR="0079668C" w:rsidRPr="003D07B8" w14:paraId="61EF0748" w14:textId="77777777">
                    <w:trPr>
                      <w:tblCellSpacing w:w="0" w:type="dxa"/>
                    </w:trPr>
                    <w:tc>
                      <w:tcPr>
                        <w:tcW w:w="0" w:type="auto"/>
                        <w:hideMark/>
                      </w:tcPr>
                      <w:p w14:paraId="027923B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C5B9EFB" w14:textId="77777777" w:rsidR="0079668C" w:rsidRPr="003D07B8" w:rsidRDefault="0079668C">
                        <w:pPr>
                          <w:spacing w:before="120"/>
                          <w:jc w:val="both"/>
                          <w:rPr>
                            <w:rFonts w:ascii="inherit" w:hAnsi="inherit"/>
                            <w:lang w:val="et-EE"/>
                          </w:rPr>
                        </w:pPr>
                        <w:r w:rsidRPr="003D07B8">
                          <w:rPr>
                            <w:rFonts w:ascii="inherit" w:hAnsi="inherit"/>
                            <w:lang w:val="et-EE"/>
                          </w:rPr>
                          <w:t>tootmismooduli talitlustingimused, eelkõige talitluspiirangud maksimumvõimsuse lähedal töötamisel madalatel sagedustel ja asjaomane ümbritsevate tingimuste mõju vastavalt artikli 13 lõigetele 4 ja 5, ning</w:t>
                        </w:r>
                      </w:p>
                    </w:tc>
                  </w:tr>
                </w:tbl>
                <w:p w14:paraId="29F74EE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537"/>
                    <w:gridCol w:w="8100"/>
                  </w:tblGrid>
                  <w:tr w:rsidR="0079668C" w:rsidRPr="003D07B8" w14:paraId="71E2D4F5" w14:textId="77777777">
                    <w:trPr>
                      <w:tblCellSpacing w:w="0" w:type="dxa"/>
                    </w:trPr>
                    <w:tc>
                      <w:tcPr>
                        <w:tcW w:w="0" w:type="auto"/>
                        <w:hideMark/>
                      </w:tcPr>
                      <w:p w14:paraId="0F9B473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307EB83"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primaarenergiaallikate</w:t>
                        </w:r>
                        <w:proofErr w:type="spellEnd"/>
                        <w:r w:rsidRPr="003D07B8">
                          <w:rPr>
                            <w:rFonts w:ascii="inherit" w:hAnsi="inherit"/>
                            <w:lang w:val="et-EE"/>
                          </w:rPr>
                          <w:t xml:space="preserve"> kättesaadavus;</w:t>
                        </w:r>
                      </w:p>
                    </w:tc>
                  </w:tr>
                </w:tbl>
                <w:p w14:paraId="2610A913" w14:textId="77777777" w:rsidR="0079668C" w:rsidRPr="003D07B8" w:rsidRDefault="0079668C">
                  <w:pPr>
                    <w:rPr>
                      <w:rFonts w:ascii="inherit" w:eastAsia="Times New Roman" w:hAnsi="inherit"/>
                      <w:lang w:val="et-EE"/>
                    </w:rPr>
                  </w:pPr>
                </w:p>
              </w:tc>
            </w:tr>
          </w:tbl>
          <w:p w14:paraId="0A2B70D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71"/>
            </w:tblGrid>
            <w:tr w:rsidR="0079668C" w:rsidRPr="003D07B8" w14:paraId="2D4FC915" w14:textId="77777777">
              <w:trPr>
                <w:tblCellSpacing w:w="0" w:type="dxa"/>
              </w:trPr>
              <w:tc>
                <w:tcPr>
                  <w:tcW w:w="0" w:type="auto"/>
                  <w:hideMark/>
                </w:tcPr>
                <w:p w14:paraId="3F93E475"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7B030E0" w14:textId="77777777" w:rsidR="0079668C" w:rsidRPr="003D07B8" w:rsidRDefault="0079668C">
                  <w:pPr>
                    <w:spacing w:before="120"/>
                    <w:jc w:val="both"/>
                    <w:rPr>
                      <w:rFonts w:ascii="inherit" w:hAnsi="inherit"/>
                      <w:lang w:val="et-EE"/>
                    </w:rPr>
                  </w:pPr>
                  <w:r w:rsidRPr="003D07B8">
                    <w:rPr>
                      <w:rFonts w:ascii="inherit" w:hAnsi="inherit"/>
                      <w:lang w:val="et-EE"/>
                    </w:rPr>
                    <w:t>tootmismoodul ei tohi põhjuseta viivitada aktiivvõimsuse sageduskaja aktiveerimisel. Kui viivitus on pikem kui kaks sekundit, peab tootmisüksuse omanik esitama asjaomasele põhivõrguettevõtjale põhjenduse;</w:t>
                  </w:r>
                </w:p>
              </w:tc>
            </w:tr>
          </w:tbl>
          <w:p w14:paraId="68E1FDF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84"/>
            </w:tblGrid>
            <w:tr w:rsidR="0079668C" w:rsidRPr="003D07B8" w14:paraId="260DD04E" w14:textId="77777777">
              <w:trPr>
                <w:tblCellSpacing w:w="0" w:type="dxa"/>
              </w:trPr>
              <w:tc>
                <w:tcPr>
                  <w:tcW w:w="0" w:type="auto"/>
                  <w:hideMark/>
                </w:tcPr>
                <w:p w14:paraId="40D82C84"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4030AA9B" w14:textId="77777777" w:rsidR="0079668C" w:rsidRPr="003D07B8" w:rsidRDefault="0079668C">
                  <w:pPr>
                    <w:spacing w:before="120"/>
                    <w:jc w:val="both"/>
                    <w:rPr>
                      <w:rFonts w:ascii="inherit" w:hAnsi="inherit"/>
                      <w:lang w:val="et-EE"/>
                    </w:rPr>
                  </w:pPr>
                  <w:r w:rsidRPr="003D07B8">
                    <w:rPr>
                      <w:rFonts w:ascii="inherit" w:hAnsi="inherit"/>
                      <w:lang w:val="et-EE"/>
                    </w:rPr>
                    <w:t>alasagedusega piiratud sagedustundlikus talitluses peab tootmismoodul suutma tagada võimsuse suurendamise maksimumvõimsuseni;</w:t>
                  </w:r>
                </w:p>
              </w:tc>
            </w:tr>
          </w:tbl>
          <w:p w14:paraId="7AFD0B9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81"/>
              <w:gridCol w:w="8670"/>
            </w:tblGrid>
            <w:tr w:rsidR="0079668C" w:rsidRPr="003D07B8" w14:paraId="72BCC0FF" w14:textId="77777777">
              <w:trPr>
                <w:tblCellSpacing w:w="0" w:type="dxa"/>
              </w:trPr>
              <w:tc>
                <w:tcPr>
                  <w:tcW w:w="0" w:type="auto"/>
                  <w:hideMark/>
                </w:tcPr>
                <w:p w14:paraId="58B17B3D"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2BD1AA9A" w14:textId="77777777" w:rsidR="0079668C" w:rsidRPr="003D07B8" w:rsidRDefault="0079668C">
                  <w:pPr>
                    <w:spacing w:before="120"/>
                    <w:jc w:val="both"/>
                    <w:rPr>
                      <w:rFonts w:ascii="inherit" w:hAnsi="inherit"/>
                      <w:lang w:val="et-EE"/>
                    </w:rPr>
                  </w:pPr>
                  <w:r w:rsidRPr="003D07B8">
                    <w:rPr>
                      <w:rFonts w:ascii="inherit" w:hAnsi="inherit"/>
                      <w:lang w:val="et-EE"/>
                    </w:rPr>
                    <w:t>tuleb tagada tootmismooduli stabiilne töö alasagedusega piiratud sagedustundlikus talitluses.</w:t>
                  </w:r>
                </w:p>
                <w:p w14:paraId="258AAED0"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4</w:t>
                  </w:r>
                </w:p>
                <w:p w14:paraId="5461255F"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aktiivvõimsuskaja suutlikkus sageduse muutumisel alasagedusega piiratud sagedustundlikus talitluses</w:t>
                  </w:r>
                </w:p>
                <w:p w14:paraId="2DE3961D" w14:textId="4A0E053B" w:rsidR="0079668C" w:rsidRDefault="0079668C">
                  <w:pPr>
                    <w:rPr>
                      <w:ins w:id="391" w:author="Holger Kroon" w:date="2017-08-08T10:56:00Z"/>
                      <w:rFonts w:ascii="inherit" w:eastAsia="Times New Roman" w:hAnsi="inherit"/>
                      <w:lang w:val="et-EE"/>
                    </w:rPr>
                  </w:pPr>
                  <w:del w:id="392" w:author="Holger Kroon" w:date="2017-08-08T10:56:00Z">
                    <w:r w:rsidRPr="003D07B8" w:rsidDel="00DC0E29">
                      <w:rPr>
                        <w:rFonts w:ascii="inherit" w:eastAsia="Times New Roman" w:hAnsi="inherit"/>
                        <w:noProof/>
                        <w:lang w:val="et-EE" w:eastAsia="et-EE"/>
                        <w:rPrChange w:id="393" w:author="Unknown">
                          <w:rPr>
                            <w:noProof/>
                            <w:lang w:val="et-EE" w:eastAsia="et-EE"/>
                          </w:rPr>
                        </w:rPrChange>
                      </w:rPr>
                      <w:drawing>
                        <wp:inline distT="0" distB="0" distL="0" distR="0" wp14:anchorId="231D4332" wp14:editId="6A6544D1">
                          <wp:extent cx="4761865" cy="2842895"/>
                          <wp:effectExtent l="0" t="0" r="0" b="1905"/>
                          <wp:docPr id="23" name="Picture 23"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1865" cy="2842895"/>
                                  </a:xfrm>
                                  <a:prstGeom prst="rect">
                                    <a:avLst/>
                                  </a:prstGeom>
                                  <a:noFill/>
                                  <a:ln>
                                    <a:noFill/>
                                  </a:ln>
                                </pic:spPr>
                              </pic:pic>
                            </a:graphicData>
                          </a:graphic>
                        </wp:inline>
                      </w:drawing>
                    </w:r>
                  </w:del>
                </w:p>
                <w:p w14:paraId="16EB7337" w14:textId="76125554" w:rsidR="00DC0E29" w:rsidRPr="003D07B8" w:rsidRDefault="003553C9">
                  <w:pPr>
                    <w:rPr>
                      <w:rFonts w:ascii="inherit" w:eastAsia="Times New Roman" w:hAnsi="inherit"/>
                      <w:lang w:val="et-EE"/>
                    </w:rPr>
                  </w:pPr>
                  <w:ins w:id="394" w:author="Holger Kroon" w:date="2017-08-08T11:20:00Z">
                    <w:r>
                      <w:rPr>
                        <w:rFonts w:ascii="inherit" w:eastAsia="Times New Roman" w:hAnsi="inherit"/>
                        <w:lang w:val="et-EE"/>
                      </w:rPr>
                      <w:object w:dxaOrig="22059" w:dyaOrig="16607" w14:anchorId="2CE2ED27">
                        <v:shape id="_x0000_i1029" type="#_x0000_t75" style="width:480pt;height:360.85pt" o:ole="">
                          <v:imagedata r:id="rId23" o:title=""/>
                        </v:shape>
                        <o:OLEObject Type="Embed" ProgID="Visio.Drawing.11" ShapeID="_x0000_i1029" DrawAspect="Content" ObjectID="_1578134901" r:id="rId24"/>
                      </w:object>
                    </w:r>
                  </w:ins>
                </w:p>
                <w:p w14:paraId="0F029FE5"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lastRenderedPageBreak/>
                    <w:t>P</w:t>
                  </w:r>
                  <w:r w:rsidRPr="003D07B8">
                    <w:rPr>
                      <w:rStyle w:val="sub"/>
                      <w:rFonts w:ascii="inherit" w:hAnsi="inherit"/>
                      <w:sz w:val="17"/>
                      <w:szCs w:val="17"/>
                      <w:vertAlign w:val="subscript"/>
                      <w:lang w:val="et-EE"/>
                    </w:rPr>
                    <w:t>ref</w:t>
                  </w:r>
                  <w:proofErr w:type="spellEnd"/>
                  <w:r w:rsidRPr="003D07B8">
                    <w:rPr>
                      <w:rStyle w:val="apple-converted-space"/>
                      <w:rFonts w:ascii="inherit" w:hAnsi="inherit"/>
                      <w:lang w:val="et-EE"/>
                    </w:rPr>
                    <w:t> </w:t>
                  </w:r>
                  <w:r w:rsidRPr="003D07B8">
                    <w:rPr>
                      <w:rFonts w:ascii="inherit" w:hAnsi="inherit"/>
                      <w:lang w:val="et-EE"/>
                    </w:rPr>
                    <w:t xml:space="preserve">on aktiivvõimsuse baasväärtus, mille suhtes leitakse võimsuse muut ΔΡ, ning selle võib erinevalt määratleda sünkroonmooduli ja energiapargimooduli korral. ΔΡ on tootmismooduli väljundaktiivvõimsuse muut. </w:t>
                  </w:r>
                  <w:proofErr w:type="spellStart"/>
                  <w:r w:rsidRPr="003D07B8">
                    <w:rPr>
                      <w:rFonts w:ascii="inherit" w:hAnsi="inherit"/>
                      <w:lang w:val="et-EE"/>
                    </w:rPr>
                    <w:t>f</w:t>
                  </w:r>
                  <w:r w:rsidRPr="003D07B8">
                    <w:rPr>
                      <w:rStyle w:val="sub"/>
                      <w:rFonts w:ascii="inherit" w:hAnsi="inherit"/>
                      <w:sz w:val="17"/>
                      <w:szCs w:val="17"/>
                      <w:vertAlign w:val="subscript"/>
                      <w:lang w:val="et-EE"/>
                    </w:rPr>
                    <w:t>n</w:t>
                  </w:r>
                  <w:proofErr w:type="spellEnd"/>
                  <w:r w:rsidRPr="003D07B8">
                    <w:rPr>
                      <w:rStyle w:val="apple-converted-space"/>
                      <w:rFonts w:ascii="inherit" w:hAnsi="inherit"/>
                      <w:lang w:val="et-EE"/>
                    </w:rPr>
                    <w:t> </w:t>
                  </w:r>
                  <w:r w:rsidRPr="003D07B8">
                    <w:rPr>
                      <w:rFonts w:ascii="inherit" w:hAnsi="inherit"/>
                      <w:lang w:val="et-EE"/>
                    </w:rPr>
                    <w:t xml:space="preserve">on võrgu nimisagedus (50 Hz) ja </w:t>
                  </w:r>
                  <w:proofErr w:type="spellStart"/>
                  <w:r w:rsidRPr="003D07B8">
                    <w:rPr>
                      <w:rFonts w:ascii="inherit" w:hAnsi="inherit"/>
                      <w:lang w:val="et-EE"/>
                    </w:rPr>
                    <w:t>Δf</w:t>
                  </w:r>
                  <w:proofErr w:type="spellEnd"/>
                  <w:r w:rsidRPr="003D07B8">
                    <w:rPr>
                      <w:rFonts w:ascii="inherit" w:hAnsi="inherit"/>
                      <w:lang w:val="et-EE"/>
                    </w:rPr>
                    <w:t xml:space="preserve"> on võrgu sageduse kõrvalekalle. Alasagedusel, kui </w:t>
                  </w:r>
                  <w:proofErr w:type="spellStart"/>
                  <w:r w:rsidRPr="003D07B8">
                    <w:rPr>
                      <w:rFonts w:ascii="inherit" w:hAnsi="inherit"/>
                      <w:lang w:val="et-EE"/>
                    </w:rPr>
                    <w:t>Δf</w:t>
                  </w:r>
                  <w:proofErr w:type="spellEnd"/>
                  <w:r w:rsidRPr="003D07B8">
                    <w:rPr>
                      <w:rFonts w:ascii="inherit" w:hAnsi="inherit"/>
                      <w:lang w:val="et-EE"/>
                    </w:rPr>
                    <w:t xml:space="preserve"> on väiksem kui Δf</w:t>
                  </w:r>
                  <w:r w:rsidRPr="003D07B8">
                    <w:rPr>
                      <w:rStyle w:val="sub"/>
                      <w:rFonts w:ascii="inherit" w:hAnsi="inherit"/>
                      <w:sz w:val="17"/>
                      <w:szCs w:val="17"/>
                      <w:vertAlign w:val="subscript"/>
                      <w:lang w:val="et-EE"/>
                    </w:rPr>
                    <w:t>1</w:t>
                  </w:r>
                  <w:r w:rsidRPr="003D07B8">
                    <w:rPr>
                      <w:rFonts w:ascii="inherit" w:hAnsi="inherit"/>
                      <w:lang w:val="et-EE"/>
                    </w:rPr>
                    <w:t xml:space="preserve">, peab tootmismoodul tagama positiivse väljundaktiivvõimsuse muudu vastavalt </w:t>
                  </w:r>
                  <w:proofErr w:type="spellStart"/>
                  <w:r w:rsidRPr="003D07B8">
                    <w:rPr>
                      <w:rFonts w:ascii="inherit" w:hAnsi="inherit"/>
                      <w:lang w:val="et-EE"/>
                    </w:rPr>
                    <w:t>statismile</w:t>
                  </w:r>
                  <w:proofErr w:type="spellEnd"/>
                  <w:r w:rsidRPr="003D07B8">
                    <w:rPr>
                      <w:rFonts w:ascii="inherit" w:hAnsi="inherit"/>
                      <w:lang w:val="et-EE"/>
                    </w:rPr>
                    <w:t xml:space="preserve"> s</w:t>
                  </w:r>
                  <w:r w:rsidRPr="003D07B8">
                    <w:rPr>
                      <w:rStyle w:val="sub"/>
                      <w:rFonts w:ascii="inherit" w:hAnsi="inherit"/>
                      <w:sz w:val="17"/>
                      <w:szCs w:val="17"/>
                      <w:vertAlign w:val="subscript"/>
                      <w:lang w:val="et-EE"/>
                    </w:rPr>
                    <w:t>2</w:t>
                  </w:r>
                  <w:r w:rsidRPr="003D07B8">
                    <w:rPr>
                      <w:rFonts w:ascii="inherit" w:hAnsi="inherit"/>
                      <w:lang w:val="et-EE"/>
                    </w:rPr>
                    <w:t>;</w:t>
                  </w:r>
                </w:p>
              </w:tc>
            </w:tr>
          </w:tbl>
          <w:p w14:paraId="4E44E84D" w14:textId="77777777" w:rsidR="0079668C" w:rsidRPr="003D07B8" w:rsidRDefault="0079668C">
            <w:pPr>
              <w:rPr>
                <w:rFonts w:ascii="inherit" w:eastAsia="Times New Roman" w:hAnsi="inherit"/>
                <w:color w:val="000000"/>
                <w:lang w:val="et-EE"/>
              </w:rPr>
            </w:pPr>
          </w:p>
        </w:tc>
      </w:tr>
    </w:tbl>
    <w:p w14:paraId="0046B7C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9"/>
        <w:gridCol w:w="8831"/>
      </w:tblGrid>
      <w:tr w:rsidR="0079668C" w:rsidRPr="003D07B8" w14:paraId="2F0677BE" w14:textId="77777777" w:rsidTr="0079668C">
        <w:trPr>
          <w:tblCellSpacing w:w="0" w:type="dxa"/>
        </w:trPr>
        <w:tc>
          <w:tcPr>
            <w:tcW w:w="0" w:type="auto"/>
            <w:hideMark/>
          </w:tcPr>
          <w:p w14:paraId="3404A85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31BB6FD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lisaks lõike 2 punktile c kohaldatakse talitlemisel sagedustundlikus talitluses korraga järgmist:</w:t>
            </w:r>
          </w:p>
          <w:tbl>
            <w:tblPr>
              <w:tblW w:w="5000" w:type="pct"/>
              <w:tblCellSpacing w:w="0" w:type="dxa"/>
              <w:tblCellMar>
                <w:left w:w="0" w:type="dxa"/>
                <w:right w:w="0" w:type="dxa"/>
              </w:tblCellMar>
              <w:tblLook w:val="04A0" w:firstRow="1" w:lastRow="0" w:firstColumn="1" w:lastColumn="0" w:noHBand="0" w:noVBand="1"/>
            </w:tblPr>
            <w:tblGrid>
              <w:gridCol w:w="140"/>
              <w:gridCol w:w="8691"/>
            </w:tblGrid>
            <w:tr w:rsidR="0079668C" w:rsidRPr="003D07B8" w14:paraId="32939287" w14:textId="77777777">
              <w:trPr>
                <w:tblCellSpacing w:w="0" w:type="dxa"/>
              </w:trPr>
              <w:tc>
                <w:tcPr>
                  <w:tcW w:w="0" w:type="auto"/>
                  <w:hideMark/>
                </w:tcPr>
                <w:p w14:paraId="7EBE8FF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FA55F5A" w14:textId="77777777" w:rsidR="0079668C" w:rsidRPr="003D07B8" w:rsidRDefault="0079668C">
                  <w:pPr>
                    <w:spacing w:before="120"/>
                    <w:jc w:val="both"/>
                    <w:rPr>
                      <w:rFonts w:ascii="inherit" w:hAnsi="inherit"/>
                      <w:lang w:val="et-EE"/>
                    </w:rPr>
                  </w:pPr>
                  <w:r w:rsidRPr="003D07B8">
                    <w:rPr>
                      <w:rFonts w:ascii="inherit" w:hAnsi="inherit"/>
                      <w:lang w:val="et-EE"/>
                    </w:rPr>
                    <w:t>tootmismoodul peab suutma tagada aktiivvõimsuse sageduskaja vastavalt näitajatele, mille on kindlaks määranud iga asjaomane põhivõrguettevõtja vastavalt tabelis 4 esitatud vahemikele. Selliste näitajate täpsustamisel peab asjaomane põhivõrguettevõtja võtma arvesse järgmist:</w:t>
                  </w:r>
                </w:p>
                <w:tbl>
                  <w:tblPr>
                    <w:tblW w:w="5000" w:type="pct"/>
                    <w:tblCellSpacing w:w="0" w:type="dxa"/>
                    <w:tblCellMar>
                      <w:left w:w="0" w:type="dxa"/>
                      <w:right w:w="0" w:type="dxa"/>
                    </w:tblCellMar>
                    <w:tblLook w:val="04A0" w:firstRow="1" w:lastRow="0" w:firstColumn="1" w:lastColumn="0" w:noHBand="0" w:noVBand="1"/>
                  </w:tblPr>
                  <w:tblGrid>
                    <w:gridCol w:w="240"/>
                    <w:gridCol w:w="8451"/>
                  </w:tblGrid>
                  <w:tr w:rsidR="0079668C" w:rsidRPr="003D07B8" w14:paraId="5847DBF1" w14:textId="77777777">
                    <w:trPr>
                      <w:tblCellSpacing w:w="0" w:type="dxa"/>
                    </w:trPr>
                    <w:tc>
                      <w:tcPr>
                        <w:tcW w:w="0" w:type="auto"/>
                        <w:hideMark/>
                      </w:tcPr>
                      <w:p w14:paraId="3647E62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F5418C9"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ülesageduse</w:t>
                        </w:r>
                        <w:proofErr w:type="spellEnd"/>
                        <w:r w:rsidRPr="003D07B8">
                          <w:rPr>
                            <w:rFonts w:ascii="inherit" w:hAnsi="inherit"/>
                            <w:lang w:val="et-EE"/>
                          </w:rPr>
                          <w:t xml:space="preserve"> korral on aktiivvõimsuse sageduskaja piiratud minimaalse reguleerimistasemega;</w:t>
                        </w:r>
                      </w:p>
                    </w:tc>
                  </w:tr>
                </w:tbl>
                <w:p w14:paraId="57CD8F6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55"/>
                    <w:gridCol w:w="8436"/>
                  </w:tblGrid>
                  <w:tr w:rsidR="0079668C" w:rsidRPr="003D07B8" w14:paraId="1E6093E3" w14:textId="77777777">
                    <w:trPr>
                      <w:tblCellSpacing w:w="0" w:type="dxa"/>
                    </w:trPr>
                    <w:tc>
                      <w:tcPr>
                        <w:tcW w:w="0" w:type="auto"/>
                        <w:hideMark/>
                      </w:tcPr>
                      <w:p w14:paraId="04026C7C"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C088844" w14:textId="77777777" w:rsidR="0079668C" w:rsidRPr="003D07B8" w:rsidRDefault="0079668C">
                        <w:pPr>
                          <w:spacing w:before="120"/>
                          <w:jc w:val="both"/>
                          <w:rPr>
                            <w:rFonts w:ascii="inherit" w:hAnsi="inherit"/>
                            <w:lang w:val="et-EE"/>
                          </w:rPr>
                        </w:pPr>
                        <w:r w:rsidRPr="003D07B8">
                          <w:rPr>
                            <w:rFonts w:ascii="inherit" w:hAnsi="inherit"/>
                            <w:lang w:val="et-EE"/>
                          </w:rPr>
                          <w:t>alasageduse korral on aktiivvõimsuse sageduskaja piiratud maksimumvõimsusega;</w:t>
                        </w:r>
                      </w:p>
                    </w:tc>
                  </w:tr>
                </w:tbl>
                <w:p w14:paraId="7A16369D"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451"/>
                  </w:tblGrid>
                  <w:tr w:rsidR="0079668C" w:rsidRPr="003D07B8" w14:paraId="5FA3DE1F" w14:textId="77777777">
                    <w:trPr>
                      <w:tblCellSpacing w:w="0" w:type="dxa"/>
                    </w:trPr>
                    <w:tc>
                      <w:tcPr>
                        <w:tcW w:w="0" w:type="auto"/>
                        <w:hideMark/>
                      </w:tcPr>
                      <w:p w14:paraId="413A2C5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FC47AB1" w14:textId="77777777" w:rsidR="0079668C" w:rsidRPr="003D07B8" w:rsidRDefault="0079668C">
                        <w:pPr>
                          <w:spacing w:before="120"/>
                          <w:jc w:val="both"/>
                          <w:rPr>
                            <w:rFonts w:ascii="inherit" w:hAnsi="inherit"/>
                            <w:lang w:val="et-EE"/>
                          </w:rPr>
                        </w:pPr>
                        <w:r w:rsidRPr="003D07B8">
                          <w:rPr>
                            <w:rFonts w:ascii="inherit" w:hAnsi="inherit"/>
                            <w:lang w:val="et-EE"/>
                          </w:rPr>
                          <w:t xml:space="preserve">tegelik aktiivvõimsuse sageduskaja sõltub tootmismooduli talitlustingimustest ja ümbritseva keskkonna tingimustest kaja aktiveerimisel, eelkõige talitluspiirangutest väikestel sagedustel maksimumvõimsuse lähedal vastavalt artikli 13 lõigetele 4 ja 5, ning kättesaadavatest </w:t>
                        </w:r>
                        <w:proofErr w:type="spellStart"/>
                        <w:r w:rsidRPr="003D07B8">
                          <w:rPr>
                            <w:rFonts w:ascii="inherit" w:hAnsi="inherit"/>
                            <w:lang w:val="et-EE"/>
                          </w:rPr>
                          <w:t>primaarenergiaallikatest</w:t>
                        </w:r>
                        <w:proofErr w:type="spellEnd"/>
                        <w:r w:rsidRPr="003D07B8">
                          <w:rPr>
                            <w:rFonts w:ascii="inherit" w:hAnsi="inherit"/>
                            <w:lang w:val="et-EE"/>
                          </w:rPr>
                          <w:t>.</w:t>
                        </w:r>
                      </w:p>
                    </w:tc>
                  </w:tr>
                </w:tbl>
                <w:p w14:paraId="2C8D34FD"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4</w:t>
                  </w:r>
                </w:p>
                <w:p w14:paraId="40368CB3"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Aktiivvõimsuse sageduskaja näitajad sagedustundlikus talitluses (selgitus joonise 5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05"/>
                    <w:gridCol w:w="1991"/>
                    <w:gridCol w:w="1879"/>
                  </w:tblGrid>
                  <w:tr w:rsidR="0079668C" w:rsidRPr="003D07B8" w14:paraId="66EF6926"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07C0911D"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018BB01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Vahemikud</w:t>
                        </w:r>
                      </w:p>
                    </w:tc>
                  </w:tr>
                  <w:tr w:rsidR="0079668C" w:rsidRPr="003D07B8" w14:paraId="2B2AA030"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09A1CE3F" w14:textId="77777777" w:rsidR="0079668C" w:rsidRPr="003D07B8" w:rsidRDefault="0079668C">
                        <w:pPr>
                          <w:rPr>
                            <w:rFonts w:ascii="inherit" w:eastAsia="Times New Roman" w:hAnsi="inherit"/>
                            <w:lang w:val="et-EE"/>
                          </w:rPr>
                        </w:pPr>
                        <w:r w:rsidRPr="003D07B8">
                          <w:rPr>
                            <w:rFonts w:ascii="inherit" w:eastAsia="Times New Roman" w:hAnsi="inherit"/>
                            <w:lang w:val="et-EE"/>
                          </w:rPr>
                          <w:t>Aktiivvõimsuse muut maksimumvõimsuse suhtes</w:t>
                        </w:r>
                      </w:p>
                      <w:p w14:paraId="1F71F3FF" w14:textId="187FA94F" w:rsidR="0079668C" w:rsidRPr="003D07B8" w:rsidRDefault="0079668C">
                        <w:pPr>
                          <w:pStyle w:val="NormalWeb"/>
                          <w:rPr>
                            <w:rFonts w:ascii="inherit" w:hAnsi="inherit"/>
                            <w:lang w:val="et-EE"/>
                          </w:rPr>
                        </w:pPr>
                        <w:r w:rsidRPr="003D07B8">
                          <w:rPr>
                            <w:rFonts w:ascii="inherit" w:hAnsi="inherit"/>
                            <w:noProof/>
                            <w:lang w:val="et-EE" w:eastAsia="et-EE"/>
                          </w:rPr>
                          <w:drawing>
                            <wp:inline distT="0" distB="0" distL="0" distR="0" wp14:anchorId="34A79B00" wp14:editId="426ADBD1">
                              <wp:extent cx="597535" cy="552450"/>
                              <wp:effectExtent l="0" t="0" r="12065" b="6350"/>
                              <wp:docPr id="22" name="Picture 22"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mu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71AA3E72" w14:textId="77777777" w:rsidR="0079668C" w:rsidRPr="003D07B8" w:rsidRDefault="0079668C">
                        <w:pPr>
                          <w:pStyle w:val="tbl-txt"/>
                          <w:spacing w:before="60" w:beforeAutospacing="0" w:after="60" w:afterAutospacing="0"/>
                          <w:rPr>
                            <w:rFonts w:ascii="inherit" w:hAnsi="inherit"/>
                            <w:sz w:val="22"/>
                            <w:szCs w:val="22"/>
                            <w:lang w:val="et-EE"/>
                          </w:rPr>
                        </w:pPr>
                        <w:del w:id="395" w:author="Holger Kroon" w:date="2017-09-20T10:01:00Z">
                          <w:r w:rsidRPr="003D07B8" w:rsidDel="003553C9">
                            <w:rPr>
                              <w:rFonts w:ascii="inherit" w:hAnsi="inherit"/>
                              <w:sz w:val="22"/>
                              <w:szCs w:val="22"/>
                              <w:lang w:val="et-EE"/>
                            </w:rPr>
                            <w:delText>1,5–</w:delText>
                          </w:r>
                        </w:del>
                        <w:r w:rsidRPr="003D07B8">
                          <w:rPr>
                            <w:rFonts w:ascii="inherit" w:hAnsi="inherit"/>
                            <w:sz w:val="22"/>
                            <w:szCs w:val="22"/>
                            <w:lang w:val="et-EE"/>
                          </w:rPr>
                          <w:t>10 %</w:t>
                        </w:r>
                      </w:p>
                    </w:tc>
                  </w:tr>
                  <w:tr w:rsidR="003553C9" w:rsidRPr="003D07B8" w14:paraId="29CD3E33" w14:textId="77777777" w:rsidTr="00D46181">
                    <w:trPr>
                      <w:trHeight w:val="1655"/>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D50262F" w14:textId="77777777" w:rsidR="003553C9" w:rsidRPr="003D07B8" w:rsidRDefault="003553C9">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Sageduskaja tundetus</w:t>
                        </w:r>
                      </w:p>
                    </w:tc>
                    <w:tc>
                      <w:tcPr>
                        <w:tcW w:w="0" w:type="auto"/>
                        <w:tcBorders>
                          <w:top w:val="single" w:sz="6" w:space="0" w:color="000000"/>
                          <w:left w:val="single" w:sz="6" w:space="0" w:color="000000"/>
                          <w:right w:val="single" w:sz="6" w:space="0" w:color="000000"/>
                        </w:tcBorders>
                        <w:hideMark/>
                      </w:tcPr>
                      <w:p w14:paraId="44C05756" w14:textId="77777777" w:rsidR="003553C9" w:rsidRPr="003D07B8" w:rsidRDefault="003553C9">
                        <w:pPr>
                          <w:pStyle w:val="NormalWeb"/>
                          <w:rPr>
                            <w:rFonts w:ascii="inherit" w:hAnsi="inherit"/>
                            <w:lang w:val="et-EE"/>
                          </w:rPr>
                        </w:pPr>
                        <w:r w:rsidRPr="003D07B8">
                          <w:rPr>
                            <w:rFonts w:ascii="inherit" w:hAnsi="inherit"/>
                            <w:noProof/>
                            <w:lang w:val="et-EE" w:eastAsia="et-EE"/>
                          </w:rPr>
                          <w:drawing>
                            <wp:inline distT="0" distB="0" distL="0" distR="0" wp14:anchorId="1CF20D91" wp14:editId="5884A087">
                              <wp:extent cx="434340" cy="298450"/>
                              <wp:effectExtent l="0" t="0" r="0" b="6350"/>
                              <wp:docPr id="21" name="Picture 21"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mu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 cy="298450"/>
                                      </a:xfrm>
                                      <a:prstGeom prst="rect">
                                        <a:avLst/>
                                      </a:prstGeom>
                                      <a:noFill/>
                                      <a:ln>
                                        <a:noFill/>
                                      </a:ln>
                                    </pic:spPr>
                                  </pic:pic>
                                </a:graphicData>
                              </a:graphic>
                            </wp:inline>
                          </w:drawing>
                        </w:r>
                      </w:p>
                      <w:p w14:paraId="26D59D43" w14:textId="21E35802" w:rsidR="003553C9" w:rsidRPr="003D07B8" w:rsidRDefault="003553C9" w:rsidP="00D46181">
                        <w:pPr>
                          <w:pStyle w:val="NormalWeb"/>
                          <w:rPr>
                            <w:rFonts w:ascii="inherit" w:hAnsi="inherit"/>
                            <w:lang w:val="et-EE"/>
                          </w:rPr>
                        </w:pPr>
                        <w:del w:id="396" w:author="Holger Kroon" w:date="2017-09-20T10:01:00Z">
                          <w:r w:rsidRPr="003D07B8" w:rsidDel="003553C9">
                            <w:rPr>
                              <w:rFonts w:ascii="inherit" w:hAnsi="inherit"/>
                              <w:noProof/>
                              <w:lang w:val="et-EE" w:eastAsia="et-EE"/>
                              <w:rPrChange w:id="397" w:author="Unknown">
                                <w:rPr>
                                  <w:noProof/>
                                  <w:lang w:val="et-EE" w:eastAsia="et-EE"/>
                                </w:rPr>
                              </w:rPrChange>
                            </w:rPr>
                            <w:drawing>
                              <wp:inline distT="0" distB="0" distL="0" distR="0" wp14:anchorId="29B40F6F" wp14:editId="7BC0CC78">
                                <wp:extent cx="488950" cy="552450"/>
                                <wp:effectExtent l="0" t="0" r="0" b="6350"/>
                                <wp:docPr id="20" name="Picture 20"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mu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950" cy="552450"/>
                                        </a:xfrm>
                                        <a:prstGeom prst="rect">
                                          <a:avLst/>
                                        </a:prstGeom>
                                        <a:noFill/>
                                        <a:ln>
                                          <a:noFill/>
                                        </a:ln>
                                      </pic:spPr>
                                    </pic:pic>
                                  </a:graphicData>
                                </a:graphic>
                              </wp:inline>
                            </w:drawing>
                          </w:r>
                        </w:del>
                      </w:p>
                    </w:tc>
                    <w:tc>
                      <w:tcPr>
                        <w:tcW w:w="0" w:type="auto"/>
                        <w:tcBorders>
                          <w:top w:val="single" w:sz="6" w:space="0" w:color="000000"/>
                          <w:left w:val="single" w:sz="6" w:space="0" w:color="000000"/>
                          <w:right w:val="single" w:sz="6" w:space="0" w:color="000000"/>
                        </w:tcBorders>
                        <w:hideMark/>
                      </w:tcPr>
                      <w:p w14:paraId="32D7C199" w14:textId="77777777" w:rsidR="003553C9" w:rsidRPr="003D07B8" w:rsidRDefault="003553C9" w:rsidP="003553C9">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del w:id="398" w:author="Holger Kroon" w:date="2017-09-20T10:01:00Z">
                          <w:r w:rsidRPr="003D07B8" w:rsidDel="003553C9">
                            <w:rPr>
                              <w:rFonts w:ascii="inherit" w:hAnsi="inherit"/>
                              <w:sz w:val="22"/>
                              <w:szCs w:val="22"/>
                              <w:lang w:val="et-EE"/>
                            </w:rPr>
                            <w:delText>–30</w:delText>
                          </w:r>
                        </w:del>
                        <w:r w:rsidRPr="003D07B8">
                          <w:rPr>
                            <w:rFonts w:ascii="inherit" w:hAnsi="inherit"/>
                            <w:sz w:val="22"/>
                            <w:szCs w:val="22"/>
                            <w:lang w:val="et-EE"/>
                          </w:rPr>
                          <w:t xml:space="preserve"> </w:t>
                        </w:r>
                        <w:proofErr w:type="spellStart"/>
                        <w:r w:rsidRPr="003D07B8">
                          <w:rPr>
                            <w:rFonts w:ascii="inherit" w:hAnsi="inherit"/>
                            <w:sz w:val="22"/>
                            <w:szCs w:val="22"/>
                            <w:lang w:val="et-EE"/>
                          </w:rPr>
                          <w:t>mHz</w:t>
                        </w:r>
                        <w:proofErr w:type="spellEnd"/>
                      </w:p>
                      <w:p w14:paraId="6BFED20D" w14:textId="1A2AE8FF" w:rsidR="003553C9" w:rsidRPr="003D07B8" w:rsidRDefault="003553C9" w:rsidP="00D46181">
                        <w:pPr>
                          <w:pStyle w:val="tbl-txt"/>
                          <w:spacing w:before="60" w:after="60"/>
                          <w:rPr>
                            <w:rFonts w:ascii="inherit" w:hAnsi="inherit"/>
                            <w:sz w:val="22"/>
                            <w:szCs w:val="22"/>
                            <w:lang w:val="et-EE"/>
                          </w:rPr>
                        </w:pPr>
                        <w:del w:id="399" w:author="Holger Kroon" w:date="2017-09-20T10:01:00Z">
                          <w:r w:rsidRPr="003D07B8" w:rsidDel="003553C9">
                            <w:rPr>
                              <w:rFonts w:ascii="inherit" w:hAnsi="inherit"/>
                              <w:sz w:val="22"/>
                              <w:szCs w:val="22"/>
                              <w:lang w:val="et-EE"/>
                            </w:rPr>
                            <w:delText>0,02–0,06 %</w:delText>
                          </w:r>
                        </w:del>
                      </w:p>
                    </w:tc>
                  </w:tr>
                  <w:tr w:rsidR="0079668C" w:rsidRPr="003D07B8" w14:paraId="051DCB8B"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DFBD9D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14:paraId="31E04E04" w14:textId="318991B8"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ins w:id="400" w:author="Holger Kroon" w:date="2017-09-20T10:01:00Z">
                          <w:r w:rsidR="003553C9">
                            <w:rPr>
                              <w:sz w:val="22"/>
                              <w:szCs w:val="22"/>
                              <w:lang w:val="et-EE"/>
                            </w:rPr>
                            <w:t>±</w:t>
                          </w:r>
                        </w:ins>
                        <w:del w:id="401" w:author="Holger Kroon" w:date="2017-09-20T10:01:00Z">
                          <w:r w:rsidRPr="003D07B8" w:rsidDel="003553C9">
                            <w:rPr>
                              <w:rFonts w:ascii="inherit" w:hAnsi="inherit"/>
                              <w:sz w:val="22"/>
                              <w:szCs w:val="22"/>
                              <w:lang w:val="et-EE"/>
                            </w:rPr>
                            <w:delText>–</w:delText>
                          </w:r>
                        </w:del>
                        <w:r w:rsidRPr="003D07B8">
                          <w:rPr>
                            <w:rFonts w:ascii="inherit" w:hAnsi="inherit"/>
                            <w:sz w:val="22"/>
                            <w:szCs w:val="22"/>
                            <w:lang w:val="et-EE"/>
                          </w:rPr>
                          <w:t xml:space="preserve">500 </w:t>
                        </w:r>
                        <w:proofErr w:type="spellStart"/>
                        <w:r w:rsidRPr="003D07B8">
                          <w:rPr>
                            <w:rFonts w:ascii="inherit" w:hAnsi="inherit"/>
                            <w:sz w:val="22"/>
                            <w:szCs w:val="22"/>
                            <w:lang w:val="et-EE"/>
                          </w:rPr>
                          <w:t>mHz</w:t>
                        </w:r>
                        <w:proofErr w:type="spellEnd"/>
                      </w:p>
                    </w:tc>
                  </w:tr>
                  <w:tr w:rsidR="0079668C" w:rsidRPr="003D07B8" w14:paraId="04C72827"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3165009"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Statism</w:t>
                        </w:r>
                        <w:proofErr w:type="spellEnd"/>
                        <w:r w:rsidRPr="003D07B8">
                          <w:rPr>
                            <w:rStyle w:val="apple-converted-space"/>
                            <w:rFonts w:ascii="inherit" w:hAnsi="inherit"/>
                            <w:sz w:val="22"/>
                            <w:szCs w:val="22"/>
                            <w:lang w:val="et-EE"/>
                          </w:rPr>
                          <w:t> </w:t>
                        </w:r>
                        <w:r w:rsidRPr="003D07B8">
                          <w:rPr>
                            <w:rStyle w:val="italic"/>
                            <w:rFonts w:ascii="inherit" w:hAnsi="inherit"/>
                            <w:i/>
                            <w:iCs/>
                            <w:sz w:val="22"/>
                            <w:szCs w:val="22"/>
                            <w:lang w:val="et-EE"/>
                          </w:rPr>
                          <w:t>s</w:t>
                        </w:r>
                        <w:r w:rsidRPr="003D07B8">
                          <w:rPr>
                            <w:rStyle w:val="apple-converted-space"/>
                            <w:rFonts w:ascii="inherit" w:hAnsi="inherit"/>
                            <w:sz w:val="22"/>
                            <w:szCs w:val="22"/>
                            <w:lang w:val="et-EE"/>
                          </w:rPr>
                          <w:t> </w:t>
                        </w:r>
                        <w:r w:rsidRPr="003D07B8">
                          <w:rPr>
                            <w:rStyle w:val="sub"/>
                            <w:rFonts w:ascii="inherit" w:hAnsi="inherit"/>
                            <w:sz w:val="15"/>
                            <w:szCs w:val="15"/>
                            <w:vertAlign w:val="subscript"/>
                            <w:lang w:val="et-EE"/>
                          </w:rPr>
                          <w:t>1</w:t>
                        </w:r>
                      </w:p>
                    </w:tc>
                    <w:tc>
                      <w:tcPr>
                        <w:tcW w:w="0" w:type="auto"/>
                        <w:tcBorders>
                          <w:top w:val="single" w:sz="6" w:space="0" w:color="000000"/>
                          <w:left w:val="single" w:sz="6" w:space="0" w:color="000000"/>
                          <w:bottom w:val="single" w:sz="6" w:space="0" w:color="000000"/>
                          <w:right w:val="single" w:sz="6" w:space="0" w:color="000000"/>
                        </w:tcBorders>
                        <w:hideMark/>
                      </w:tcPr>
                      <w:p w14:paraId="6A09607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2–12 %</w:t>
                        </w:r>
                      </w:p>
                    </w:tc>
                  </w:tr>
                </w:tbl>
                <w:p w14:paraId="675C0EFF"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5</w:t>
                  </w:r>
                </w:p>
                <w:p w14:paraId="51B83AA1"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aktiivvõimsuse sageduskaja sagedustundlikus talitluses; näidatud on juht, kus nii tundetuspiirkond kui ka tundetus on 0</w:t>
                  </w:r>
                </w:p>
                <w:p w14:paraId="23AE2535" w14:textId="27272329" w:rsidR="0079668C" w:rsidRDefault="0079668C">
                  <w:pPr>
                    <w:rPr>
                      <w:ins w:id="402" w:author="Holger Kroon" w:date="2017-08-08T11:05:00Z"/>
                      <w:rFonts w:ascii="inherit" w:eastAsia="Times New Roman" w:hAnsi="inherit"/>
                      <w:lang w:val="et-EE"/>
                    </w:rPr>
                  </w:pPr>
                  <w:del w:id="403" w:author="Holger Kroon" w:date="2017-08-08T11:05:00Z">
                    <w:r w:rsidRPr="003D07B8" w:rsidDel="00DC0E29">
                      <w:rPr>
                        <w:rFonts w:ascii="inherit" w:eastAsia="Times New Roman" w:hAnsi="inherit"/>
                        <w:noProof/>
                        <w:lang w:val="et-EE" w:eastAsia="et-EE"/>
                        <w:rPrChange w:id="404" w:author="Unknown">
                          <w:rPr>
                            <w:noProof/>
                            <w:lang w:val="et-EE" w:eastAsia="et-EE"/>
                          </w:rPr>
                        </w:rPrChange>
                      </w:rPr>
                      <w:drawing>
                        <wp:inline distT="0" distB="0" distL="0" distR="0" wp14:anchorId="3767C87B" wp14:editId="65632248">
                          <wp:extent cx="5187950" cy="3313430"/>
                          <wp:effectExtent l="0" t="0" r="0" b="0"/>
                          <wp:docPr id="19" name="Picture 19"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7950" cy="3313430"/>
                                  </a:xfrm>
                                  <a:prstGeom prst="rect">
                                    <a:avLst/>
                                  </a:prstGeom>
                                  <a:noFill/>
                                  <a:ln>
                                    <a:noFill/>
                                  </a:ln>
                                </pic:spPr>
                              </pic:pic>
                            </a:graphicData>
                          </a:graphic>
                        </wp:inline>
                      </w:drawing>
                    </w:r>
                  </w:del>
                </w:p>
                <w:p w14:paraId="237CB12A" w14:textId="233AB10A" w:rsidR="00DC0E29" w:rsidRPr="003D07B8" w:rsidRDefault="003553C9">
                  <w:pPr>
                    <w:rPr>
                      <w:rFonts w:ascii="inherit" w:eastAsia="Times New Roman" w:hAnsi="inherit"/>
                      <w:lang w:val="et-EE"/>
                    </w:rPr>
                  </w:pPr>
                  <w:ins w:id="405" w:author="Holger Kroon" w:date="2017-08-08T11:15:00Z">
                    <w:r>
                      <w:rPr>
                        <w:rFonts w:ascii="inherit" w:eastAsia="Times New Roman" w:hAnsi="inherit"/>
                        <w:lang w:val="et-EE"/>
                      </w:rPr>
                      <w:object w:dxaOrig="22598" w:dyaOrig="16659" w14:anchorId="717E68FF">
                        <v:shape id="_x0000_i1030" type="#_x0000_t75" style="width:456.85pt;height:336.85pt" o:ole="">
                          <v:imagedata r:id="rId29" o:title=""/>
                        </v:shape>
                        <o:OLEObject Type="Embed" ProgID="Visio.Drawing.11" ShapeID="_x0000_i1030" DrawAspect="Content" ObjectID="_1578134902" r:id="rId30"/>
                      </w:object>
                    </w:r>
                  </w:ins>
                </w:p>
                <w:p w14:paraId="6AD61940"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P</w:t>
                  </w:r>
                  <w:r w:rsidRPr="003D07B8">
                    <w:rPr>
                      <w:rStyle w:val="sub"/>
                      <w:rFonts w:ascii="inherit" w:hAnsi="inherit"/>
                      <w:sz w:val="17"/>
                      <w:szCs w:val="17"/>
                      <w:vertAlign w:val="subscript"/>
                      <w:lang w:val="et-EE"/>
                    </w:rPr>
                    <w:t>ref</w:t>
                  </w:r>
                  <w:proofErr w:type="spellEnd"/>
                  <w:r w:rsidRPr="003D07B8">
                    <w:rPr>
                      <w:rStyle w:val="apple-converted-space"/>
                      <w:rFonts w:ascii="inherit" w:hAnsi="inherit"/>
                      <w:lang w:val="et-EE"/>
                    </w:rPr>
                    <w:t> </w:t>
                  </w:r>
                  <w:r w:rsidRPr="003D07B8">
                    <w:rPr>
                      <w:rFonts w:ascii="inherit" w:hAnsi="inherit"/>
                      <w:lang w:val="et-EE"/>
                    </w:rPr>
                    <w:t xml:space="preserve">on aktiivvõimsuse baasväärtus, mille suhtes arvutatakse võimsuse muut ΔΡ. ΔΡ on tootmismooduli väljundaktiivvõimsuse muut. </w:t>
                  </w:r>
                  <w:proofErr w:type="spellStart"/>
                  <w:r w:rsidRPr="003D07B8">
                    <w:rPr>
                      <w:rFonts w:ascii="inherit" w:hAnsi="inherit"/>
                      <w:lang w:val="et-EE"/>
                    </w:rPr>
                    <w:t>f</w:t>
                  </w:r>
                  <w:r w:rsidRPr="003D07B8">
                    <w:rPr>
                      <w:rStyle w:val="sub"/>
                      <w:rFonts w:ascii="inherit" w:hAnsi="inherit"/>
                      <w:sz w:val="17"/>
                      <w:szCs w:val="17"/>
                      <w:vertAlign w:val="subscript"/>
                      <w:lang w:val="et-EE"/>
                    </w:rPr>
                    <w:t>n</w:t>
                  </w:r>
                  <w:proofErr w:type="spellEnd"/>
                  <w:r w:rsidRPr="003D07B8">
                    <w:rPr>
                      <w:rStyle w:val="apple-converted-space"/>
                      <w:rFonts w:ascii="inherit" w:hAnsi="inherit"/>
                      <w:lang w:val="et-EE"/>
                    </w:rPr>
                    <w:t> </w:t>
                  </w:r>
                  <w:r w:rsidRPr="003D07B8">
                    <w:rPr>
                      <w:rFonts w:ascii="inherit" w:hAnsi="inherit"/>
                      <w:lang w:val="et-EE"/>
                    </w:rPr>
                    <w:t xml:space="preserve">on võrgu nimisagedus (50 Hz) ja </w:t>
                  </w:r>
                  <w:proofErr w:type="spellStart"/>
                  <w:r w:rsidRPr="003D07B8">
                    <w:rPr>
                      <w:rFonts w:ascii="inherit" w:hAnsi="inherit"/>
                      <w:lang w:val="et-EE"/>
                    </w:rPr>
                    <w:t>Δf</w:t>
                  </w:r>
                  <w:proofErr w:type="spellEnd"/>
                  <w:r w:rsidRPr="003D07B8">
                    <w:rPr>
                      <w:rFonts w:ascii="inherit" w:hAnsi="inherit"/>
                      <w:lang w:val="et-EE"/>
                    </w:rPr>
                    <w:t xml:space="preserve"> on võrgu sageduse kõrvalekalle;</w:t>
                  </w:r>
                </w:p>
              </w:tc>
            </w:tr>
          </w:tbl>
          <w:p w14:paraId="62691CA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7"/>
            </w:tblGrid>
            <w:tr w:rsidR="0079668C" w:rsidRPr="003D07B8" w14:paraId="0BB00002" w14:textId="77777777">
              <w:trPr>
                <w:tblCellSpacing w:w="0" w:type="dxa"/>
              </w:trPr>
              <w:tc>
                <w:tcPr>
                  <w:tcW w:w="0" w:type="auto"/>
                  <w:hideMark/>
                </w:tcPr>
                <w:p w14:paraId="757C59A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E883D9A" w14:textId="77777777" w:rsidR="0079668C" w:rsidRPr="003D07B8" w:rsidRDefault="0079668C">
                  <w:pPr>
                    <w:spacing w:before="120"/>
                    <w:jc w:val="both"/>
                    <w:rPr>
                      <w:rFonts w:ascii="inherit" w:hAnsi="inherit"/>
                      <w:lang w:val="et-EE"/>
                    </w:rPr>
                  </w:pPr>
                  <w:r w:rsidRPr="003D07B8">
                    <w:rPr>
                      <w:rFonts w:ascii="inherit" w:hAnsi="inherit"/>
                      <w:lang w:val="et-EE"/>
                    </w:rPr>
                    <w:t xml:space="preserve">sageduse kõrvalekalde sageduskaja tundetuspiirkonda ja </w:t>
                  </w:r>
                  <w:proofErr w:type="spellStart"/>
                  <w:r w:rsidRPr="003D07B8">
                    <w:rPr>
                      <w:rFonts w:ascii="inherit" w:hAnsi="inherit"/>
                      <w:lang w:val="et-EE"/>
                    </w:rPr>
                    <w:t>statismi</w:t>
                  </w:r>
                  <w:proofErr w:type="spellEnd"/>
                  <w:r w:rsidRPr="003D07B8">
                    <w:rPr>
                      <w:rFonts w:ascii="inherit" w:hAnsi="inherit"/>
                      <w:lang w:val="et-EE"/>
                    </w:rPr>
                    <w:t xml:space="preserve"> peab saama hiljem korduvalt uuesti valida;</w:t>
                  </w:r>
                </w:p>
              </w:tc>
            </w:tr>
          </w:tbl>
          <w:p w14:paraId="79FD160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1"/>
            </w:tblGrid>
            <w:tr w:rsidR="0079668C" w:rsidRPr="003D07B8" w14:paraId="3AE4E791" w14:textId="77777777">
              <w:trPr>
                <w:tblCellSpacing w:w="0" w:type="dxa"/>
              </w:trPr>
              <w:tc>
                <w:tcPr>
                  <w:tcW w:w="0" w:type="auto"/>
                  <w:hideMark/>
                </w:tcPr>
                <w:p w14:paraId="7D4216ED"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B7677F5" w14:textId="77777777" w:rsidR="0079668C" w:rsidRPr="003D07B8" w:rsidRDefault="0079668C">
                  <w:pPr>
                    <w:spacing w:before="120"/>
                    <w:jc w:val="both"/>
                    <w:rPr>
                      <w:rFonts w:ascii="inherit" w:hAnsi="inherit"/>
                      <w:lang w:val="et-EE"/>
                    </w:rPr>
                  </w:pPr>
                  <w:r w:rsidRPr="003D07B8">
                    <w:rPr>
                      <w:rFonts w:ascii="inherit" w:hAnsi="inherit"/>
                      <w:lang w:val="et-EE"/>
                    </w:rPr>
                    <w:t>sageduse astmelisel muutumisel peab tootmismoodul olema suuteline aktiveerima aktiivvõimsuse sageduskaja täies ulatuses nii, et see on kas võrdne pidevjoonele joonisel 6 vastavate väärtustega või neist suurem, vastavalt iga põhivõrguettevõtja kindlaks määratud näitajatele tabelis 5 osutatud piirides (eesmärgiga vältida tootmismooduli aktiivvõimsuse võnkumisi). Põhivõrguettevõtja kindlaks määratud näitajate valik peab vastama tehnilisest lahendusest tingitud piirangutele;</w:t>
                  </w:r>
                </w:p>
              </w:tc>
            </w:tr>
          </w:tbl>
          <w:p w14:paraId="7A947F5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52"/>
              <w:gridCol w:w="8579"/>
            </w:tblGrid>
            <w:tr w:rsidR="0079668C" w:rsidRPr="003D07B8" w14:paraId="661BDDA1" w14:textId="77777777">
              <w:trPr>
                <w:tblCellSpacing w:w="0" w:type="dxa"/>
              </w:trPr>
              <w:tc>
                <w:tcPr>
                  <w:tcW w:w="0" w:type="auto"/>
                  <w:hideMark/>
                </w:tcPr>
                <w:p w14:paraId="2DE6FCE3"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1804BBC"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algaktiveerimine ei tohi põhjuseta viibida.</w:t>
                  </w:r>
                </w:p>
                <w:p w14:paraId="01E638C7" w14:textId="77777777" w:rsidR="0079668C" w:rsidRPr="003D07B8" w:rsidRDefault="0079668C">
                  <w:pPr>
                    <w:spacing w:before="120"/>
                    <w:jc w:val="both"/>
                    <w:rPr>
                      <w:rFonts w:ascii="inherit" w:hAnsi="inherit"/>
                      <w:lang w:val="et-EE"/>
                    </w:rPr>
                  </w:pPr>
                  <w:r w:rsidRPr="003D07B8">
                    <w:rPr>
                      <w:rFonts w:ascii="inherit" w:hAnsi="inherit"/>
                      <w:lang w:val="et-EE"/>
                    </w:rPr>
                    <w:t>Kui aktiivvõimsuse sageduskaja algaktiveerimise viivitus on pikem kui kaks sekundit, peab tootmisüksuse omanik esitama selle kohta tehnilise põhjenduse.</w:t>
                  </w:r>
                </w:p>
                <w:p w14:paraId="781CD6B9" w14:textId="77777777" w:rsidR="0079668C" w:rsidRPr="003D07B8" w:rsidRDefault="0079668C">
                  <w:pPr>
                    <w:spacing w:before="120"/>
                    <w:jc w:val="both"/>
                    <w:rPr>
                      <w:rFonts w:ascii="inherit" w:hAnsi="inherit"/>
                      <w:lang w:val="et-EE"/>
                    </w:rPr>
                  </w:pPr>
                  <w:r w:rsidRPr="003D07B8">
                    <w:rPr>
                      <w:rFonts w:ascii="inherit" w:hAnsi="inherit"/>
                      <w:lang w:val="et-EE"/>
                    </w:rPr>
                    <w:t>Inertsita tootmismoodulite jaoks võib asjaomane põhivõrguettevõtja kehtestada lühema aja kui kaks sekundit. Kui tootmisüksuse omanik ei saa täita seda nõuet, tuleb tal esitada tehniline põhjendus, miks on vaja rohkem aega aktiivvõimsuse sageduskaja algaktiveerimiseks.</w:t>
                  </w:r>
                </w:p>
                <w:p w14:paraId="05666C67"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Joonis 6</w:t>
                  </w:r>
                </w:p>
                <w:p w14:paraId="455952E8"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Aktiivvõimsuse sageduskaja suutlikkus</w:t>
                  </w:r>
                </w:p>
                <w:p w14:paraId="0ECE5D8F" w14:textId="38217BC6" w:rsidR="0079668C" w:rsidRDefault="0079668C">
                  <w:pPr>
                    <w:rPr>
                      <w:ins w:id="406" w:author="Holger Kroon" w:date="2017-08-08T11:11:00Z"/>
                      <w:rFonts w:ascii="inherit" w:eastAsia="Times New Roman" w:hAnsi="inherit"/>
                      <w:lang w:val="et-EE"/>
                    </w:rPr>
                  </w:pPr>
                  <w:del w:id="407" w:author="Holger Kroon" w:date="2017-08-08T11:11:00Z">
                    <w:r w:rsidRPr="003D07B8" w:rsidDel="00DC0E29">
                      <w:rPr>
                        <w:rFonts w:ascii="inherit" w:eastAsia="Times New Roman" w:hAnsi="inherit"/>
                        <w:noProof/>
                        <w:lang w:val="et-EE" w:eastAsia="et-EE"/>
                        <w:rPrChange w:id="408" w:author="Unknown">
                          <w:rPr>
                            <w:noProof/>
                            <w:lang w:val="et-EE" w:eastAsia="et-EE"/>
                          </w:rPr>
                        </w:rPrChange>
                      </w:rPr>
                      <w:drawing>
                        <wp:inline distT="0" distB="0" distL="0" distR="0" wp14:anchorId="2382F5FF" wp14:editId="205A0293">
                          <wp:extent cx="5178425" cy="3286125"/>
                          <wp:effectExtent l="0" t="0" r="3175" b="0"/>
                          <wp:docPr id="18" name="Picture 18"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8425" cy="3286125"/>
                                  </a:xfrm>
                                  <a:prstGeom prst="rect">
                                    <a:avLst/>
                                  </a:prstGeom>
                                  <a:noFill/>
                                  <a:ln>
                                    <a:noFill/>
                                  </a:ln>
                                </pic:spPr>
                              </pic:pic>
                            </a:graphicData>
                          </a:graphic>
                        </wp:inline>
                      </w:drawing>
                    </w:r>
                  </w:del>
                </w:p>
                <w:p w14:paraId="77962182" w14:textId="113376AC" w:rsidR="00DC0E29" w:rsidRPr="003D07B8" w:rsidRDefault="003553C9">
                  <w:pPr>
                    <w:rPr>
                      <w:rFonts w:ascii="inherit" w:eastAsia="Times New Roman" w:hAnsi="inherit"/>
                      <w:lang w:val="et-EE"/>
                    </w:rPr>
                  </w:pPr>
                  <w:ins w:id="409" w:author="Holger Kroon" w:date="2017-08-08T11:12:00Z">
                    <w:r>
                      <w:rPr>
                        <w:rFonts w:ascii="inherit" w:eastAsia="Times New Roman" w:hAnsi="inherit"/>
                        <w:lang w:val="et-EE"/>
                      </w:rPr>
                      <w:object w:dxaOrig="22233" w:dyaOrig="16672" w14:anchorId="66B0AFD2">
                        <v:shape id="_x0000_i1031" type="#_x0000_t75" style="width:453.45pt;height:338.55pt" o:ole="">
                          <v:imagedata r:id="rId32" o:title=""/>
                        </v:shape>
                        <o:OLEObject Type="Embed" ProgID="Visio.Drawing.11" ShapeID="_x0000_i1031" DrawAspect="Content" ObjectID="_1578134903" r:id="rId33"/>
                      </w:object>
                    </w:r>
                  </w:ins>
                </w:p>
                <w:p w14:paraId="1DE7F12C" w14:textId="77777777" w:rsidR="0079668C" w:rsidRPr="003D07B8" w:rsidRDefault="0079668C">
                  <w:pPr>
                    <w:spacing w:before="120"/>
                    <w:jc w:val="both"/>
                    <w:rPr>
                      <w:rFonts w:ascii="inherit" w:hAnsi="inherit"/>
                      <w:lang w:val="et-EE"/>
                    </w:rPr>
                  </w:pPr>
                  <w:proofErr w:type="spellStart"/>
                  <w:r w:rsidRPr="003D07B8">
                    <w:rPr>
                      <w:rStyle w:val="italic"/>
                      <w:rFonts w:ascii="inherit" w:hAnsi="inherit"/>
                      <w:i/>
                      <w:iCs/>
                      <w:lang w:val="et-EE"/>
                    </w:rPr>
                    <w:t>P</w:t>
                  </w:r>
                  <w:r w:rsidRPr="003D07B8">
                    <w:rPr>
                      <w:rStyle w:val="sub"/>
                      <w:rFonts w:ascii="inherit" w:hAnsi="inherit"/>
                      <w:i/>
                      <w:iCs/>
                      <w:sz w:val="17"/>
                      <w:szCs w:val="17"/>
                      <w:vertAlign w:val="subscript"/>
                      <w:lang w:val="et-EE"/>
                    </w:rPr>
                    <w:t>max</w:t>
                  </w:r>
                  <w:proofErr w:type="spellEnd"/>
                  <w:r w:rsidRPr="003D07B8">
                    <w:rPr>
                      <w:rStyle w:val="apple-converted-space"/>
                      <w:rFonts w:ascii="inherit" w:hAnsi="inherit"/>
                      <w:i/>
                      <w:iCs/>
                      <w:lang w:val="et-EE"/>
                    </w:rPr>
                    <w:t> </w:t>
                  </w:r>
                  <w:r w:rsidRPr="003D07B8">
                    <w:rPr>
                      <w:rFonts w:ascii="inherit" w:hAnsi="inherit"/>
                      <w:lang w:val="et-EE"/>
                    </w:rPr>
                    <w:t>on maksimumvõimsus, mille suhtes arvutatakse võimsuse muut ΔΡ. ΔΡ on tootmismooduli väljundaktiivvõimsuse muut. Tootmismoodul peab tagama väljundaktiivvõimsuse muudu ΔΡ kasvu kuni väärtuseni ΔΡ</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ajavahemikul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kuni t</w:t>
                  </w:r>
                  <w:r w:rsidRPr="003D07B8">
                    <w:rPr>
                      <w:rStyle w:val="sub"/>
                      <w:rFonts w:ascii="inherit" w:hAnsi="inherit"/>
                      <w:sz w:val="17"/>
                      <w:szCs w:val="17"/>
                      <w:vertAlign w:val="subscript"/>
                      <w:lang w:val="et-EE"/>
                    </w:rPr>
                    <w:t>2</w:t>
                  </w:r>
                  <w:r w:rsidRPr="003D07B8">
                    <w:rPr>
                      <w:rFonts w:ascii="inherit" w:hAnsi="inherit"/>
                      <w:lang w:val="et-EE"/>
                    </w:rPr>
                    <w:t>; suuruste ΔΡ</w:t>
                  </w:r>
                  <w:r w:rsidRPr="003D07B8">
                    <w:rPr>
                      <w:rStyle w:val="sub"/>
                      <w:rFonts w:ascii="inherit" w:hAnsi="inherit"/>
                      <w:sz w:val="17"/>
                      <w:szCs w:val="17"/>
                      <w:vertAlign w:val="subscript"/>
                      <w:lang w:val="et-EE"/>
                    </w:rPr>
                    <w:t>1</w:t>
                  </w:r>
                  <w:r w:rsidRPr="003D07B8">
                    <w:rPr>
                      <w:rFonts w:ascii="inherit" w:hAnsi="inherit"/>
                      <w:lang w:val="et-EE"/>
                    </w:rPr>
                    <w:t>,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ja t</w:t>
                  </w:r>
                  <w:r w:rsidRPr="003D07B8">
                    <w:rPr>
                      <w:rStyle w:val="sub"/>
                      <w:rFonts w:ascii="inherit" w:hAnsi="inherit"/>
                      <w:sz w:val="17"/>
                      <w:szCs w:val="17"/>
                      <w:vertAlign w:val="subscript"/>
                      <w:lang w:val="et-EE"/>
                    </w:rPr>
                    <w:t>2</w:t>
                  </w:r>
                  <w:r w:rsidRPr="003D07B8">
                    <w:rPr>
                      <w:rStyle w:val="apple-converted-space"/>
                      <w:rFonts w:ascii="inherit" w:hAnsi="inherit"/>
                      <w:lang w:val="et-EE"/>
                    </w:rPr>
                    <w:t> </w:t>
                  </w:r>
                  <w:r w:rsidRPr="003D07B8">
                    <w:rPr>
                      <w:rFonts w:ascii="inherit" w:hAnsi="inherit"/>
                      <w:lang w:val="et-EE"/>
                    </w:rPr>
                    <w:t>väärtused määrab kindlaks asjaomane põhivõrguettevõtja tabeli 5 järgi.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on algviivitus, t</w:t>
                  </w:r>
                  <w:r w:rsidRPr="003D07B8">
                    <w:rPr>
                      <w:rStyle w:val="sub"/>
                      <w:rFonts w:ascii="inherit" w:hAnsi="inherit"/>
                      <w:sz w:val="17"/>
                      <w:szCs w:val="17"/>
                      <w:vertAlign w:val="subscript"/>
                      <w:lang w:val="et-EE"/>
                    </w:rPr>
                    <w:t>2</w:t>
                  </w:r>
                  <w:r w:rsidRPr="003D07B8">
                    <w:rPr>
                      <w:rStyle w:val="apple-converted-space"/>
                      <w:rFonts w:ascii="inherit" w:hAnsi="inherit"/>
                      <w:lang w:val="et-EE"/>
                    </w:rPr>
                    <w:t> </w:t>
                  </w:r>
                  <w:r w:rsidRPr="003D07B8">
                    <w:rPr>
                      <w:rFonts w:ascii="inherit" w:hAnsi="inherit"/>
                      <w:lang w:val="et-EE"/>
                    </w:rPr>
                    <w:t>on täieliku aktiveerimise aeg;</w:t>
                  </w:r>
                </w:p>
              </w:tc>
            </w:tr>
          </w:tbl>
          <w:p w14:paraId="56124F9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1"/>
            </w:tblGrid>
            <w:tr w:rsidR="0079668C" w:rsidRPr="003D07B8" w14:paraId="54418D7E" w14:textId="77777777">
              <w:trPr>
                <w:tblCellSpacing w:w="0" w:type="dxa"/>
              </w:trPr>
              <w:tc>
                <w:tcPr>
                  <w:tcW w:w="0" w:type="auto"/>
                  <w:hideMark/>
                </w:tcPr>
                <w:p w14:paraId="178529FB"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6AA843E5" w14:textId="77777777" w:rsidR="0079668C" w:rsidRPr="003D07B8" w:rsidRDefault="0079668C">
                  <w:pPr>
                    <w:spacing w:before="120"/>
                    <w:jc w:val="both"/>
                    <w:rPr>
                      <w:rFonts w:ascii="inherit" w:hAnsi="inherit"/>
                      <w:lang w:val="et-EE"/>
                    </w:rPr>
                  </w:pPr>
                  <w:r w:rsidRPr="003D07B8">
                    <w:rPr>
                      <w:rFonts w:ascii="inherit" w:hAnsi="inherit"/>
                      <w:lang w:val="et-EE"/>
                    </w:rPr>
                    <w:t>tootmismoodul peab tagama täieliku aktiivvõimsuse sageduskaja ajavahemikul 15–30 minutit, nagu on kindlaks määranud asjaomane põhivõrguettevõtja. Ajavahemiku täpsustamisel peab põhivõrguettevõtja võtma arvesse tootmismooduli aktiivvõimsuse ulatust ja primaarenergia allikat;</w:t>
                  </w:r>
                </w:p>
              </w:tc>
            </w:tr>
          </w:tbl>
          <w:p w14:paraId="71DE0AC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4"/>
            </w:tblGrid>
            <w:tr w:rsidR="0079668C" w:rsidRPr="003D07B8" w14:paraId="40472681" w14:textId="77777777">
              <w:trPr>
                <w:tblCellSpacing w:w="0" w:type="dxa"/>
              </w:trPr>
              <w:tc>
                <w:tcPr>
                  <w:tcW w:w="0" w:type="auto"/>
                  <w:hideMark/>
                </w:tcPr>
                <w:p w14:paraId="6E50D66D"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2E3EF4EE" w14:textId="77777777" w:rsidR="0079668C" w:rsidRPr="003D07B8" w:rsidRDefault="0079668C">
                  <w:pPr>
                    <w:spacing w:before="120"/>
                    <w:jc w:val="both"/>
                    <w:rPr>
                      <w:rFonts w:ascii="inherit" w:hAnsi="inherit"/>
                      <w:lang w:val="et-EE"/>
                    </w:rPr>
                  </w:pPr>
                  <w:r w:rsidRPr="003D07B8">
                    <w:rPr>
                      <w:rFonts w:ascii="inherit" w:hAnsi="inherit"/>
                      <w:lang w:val="et-EE"/>
                    </w:rPr>
                    <w:t>lõike 2 punkti d alapunktis v sätestatud aja piirides ei tohi aktiivvõimsuse juhtimine kahjustada tootmismoodulite aktiivvõimsuse sageduskaja;</w:t>
                  </w:r>
                </w:p>
              </w:tc>
            </w:tr>
          </w:tbl>
          <w:p w14:paraId="049CE6C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497"/>
            </w:tblGrid>
            <w:tr w:rsidR="0079668C" w:rsidRPr="003D07B8" w14:paraId="146F73BD" w14:textId="77777777">
              <w:trPr>
                <w:tblCellSpacing w:w="0" w:type="dxa"/>
              </w:trPr>
              <w:tc>
                <w:tcPr>
                  <w:tcW w:w="0" w:type="auto"/>
                  <w:hideMark/>
                </w:tcPr>
                <w:p w14:paraId="124D1CF5" w14:textId="77777777" w:rsidR="0079668C" w:rsidRPr="003D07B8" w:rsidRDefault="0079668C">
                  <w:pPr>
                    <w:spacing w:before="120"/>
                    <w:jc w:val="both"/>
                    <w:rPr>
                      <w:rFonts w:ascii="inherit" w:hAnsi="inherit"/>
                      <w:lang w:val="et-EE"/>
                    </w:rPr>
                  </w:pPr>
                  <w:r w:rsidRPr="003D07B8">
                    <w:rPr>
                      <w:rFonts w:ascii="inherit" w:hAnsi="inherit"/>
                      <w:lang w:val="et-EE"/>
                    </w:rPr>
                    <w:t>vii)</w:t>
                  </w:r>
                </w:p>
              </w:tc>
              <w:tc>
                <w:tcPr>
                  <w:tcW w:w="0" w:type="auto"/>
                  <w:hideMark/>
                </w:tcPr>
                <w:p w14:paraId="335CA83D" w14:textId="77777777" w:rsidR="0079668C" w:rsidRPr="003D07B8" w:rsidRDefault="0079668C">
                  <w:pPr>
                    <w:spacing w:before="120"/>
                    <w:jc w:val="both"/>
                    <w:rPr>
                      <w:rFonts w:ascii="inherit" w:hAnsi="inherit"/>
                      <w:lang w:val="et-EE"/>
                    </w:rPr>
                  </w:pPr>
                  <w:r w:rsidRPr="003D07B8">
                    <w:rPr>
                      <w:rFonts w:ascii="inherit" w:hAnsi="inherit"/>
                      <w:lang w:val="et-EE"/>
                    </w:rPr>
                    <w:t>asjaomasele reguleerivale asutusele tuleb teatada näitajad, mille on punktide i, ii, iii ja v põhjal kindlaks määranud asjaomane põhivõrguettevõtja. Sellise teavitamise kord määratakse kindlaks kooskõlas kehtiva riikliku õigusraamistikuga.</w:t>
                  </w:r>
                </w:p>
                <w:p w14:paraId="04AEFFB6"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5</w:t>
                  </w:r>
                </w:p>
                <w:p w14:paraId="48948A89"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Sageduse astmelisest muutusest põhjustatud aktiivvõimsuse sageduskaja täieliku aktiveerimise näitajad (joonise 6 selgitus)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521"/>
                    <w:gridCol w:w="2960"/>
                  </w:tblGrid>
                  <w:tr w:rsidR="0079668C" w:rsidRPr="003D07B8" w14:paraId="71DB89B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5938410"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073E0892"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Suuruste vahemikud või väärtused</w:t>
                        </w:r>
                      </w:p>
                    </w:tc>
                  </w:tr>
                  <w:tr w:rsidR="0079668C" w:rsidRPr="003D07B8" w14:paraId="013EF731"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E3E8EDE" w14:textId="77777777" w:rsidR="0079668C" w:rsidRPr="003D07B8" w:rsidRDefault="0079668C">
                        <w:pPr>
                          <w:rPr>
                            <w:rFonts w:ascii="inherit" w:eastAsia="Times New Roman" w:hAnsi="inherit"/>
                            <w:lang w:val="et-EE"/>
                          </w:rPr>
                        </w:pPr>
                        <w:r w:rsidRPr="003D07B8">
                          <w:rPr>
                            <w:rFonts w:ascii="inherit" w:eastAsia="Times New Roman" w:hAnsi="inherit"/>
                            <w:lang w:val="et-EE"/>
                          </w:rPr>
                          <w:t>Aktiivvõimsuse muut maksimumvõimsuse suhtes (sageduskaja vahemik)</w:t>
                        </w:r>
                      </w:p>
                      <w:p w14:paraId="10FB916D" w14:textId="28507E5C" w:rsidR="0079668C" w:rsidRPr="003D07B8" w:rsidRDefault="0079668C">
                        <w:pPr>
                          <w:pStyle w:val="NormalWeb"/>
                          <w:rPr>
                            <w:rFonts w:ascii="inherit" w:hAnsi="inherit"/>
                            <w:lang w:val="et-EE"/>
                          </w:rPr>
                        </w:pPr>
                        <w:r w:rsidRPr="003D07B8">
                          <w:rPr>
                            <w:rFonts w:ascii="inherit" w:hAnsi="inherit"/>
                            <w:noProof/>
                            <w:lang w:val="et-EE" w:eastAsia="et-EE"/>
                          </w:rPr>
                          <w:lastRenderedPageBreak/>
                          <w:drawing>
                            <wp:inline distT="0" distB="0" distL="0" distR="0" wp14:anchorId="7223ECE8" wp14:editId="09F5732F">
                              <wp:extent cx="597535" cy="552450"/>
                              <wp:effectExtent l="0" t="0" r="12065" b="6350"/>
                              <wp:docPr id="17" name="Picture 17"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mu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1E06AD9C" w14:textId="77777777" w:rsidR="0079668C" w:rsidRPr="003D07B8" w:rsidRDefault="0079668C">
                        <w:pPr>
                          <w:pStyle w:val="tbl-txt"/>
                          <w:spacing w:before="60" w:beforeAutospacing="0" w:after="60" w:afterAutospacing="0"/>
                          <w:rPr>
                            <w:rFonts w:ascii="inherit" w:hAnsi="inherit"/>
                            <w:sz w:val="22"/>
                            <w:szCs w:val="22"/>
                            <w:lang w:val="et-EE"/>
                          </w:rPr>
                        </w:pPr>
                        <w:del w:id="410" w:author="Holger Kroon" w:date="2017-09-20T10:06:00Z">
                          <w:r w:rsidRPr="003D07B8" w:rsidDel="003553C9">
                            <w:rPr>
                              <w:rFonts w:ascii="inherit" w:hAnsi="inherit"/>
                              <w:sz w:val="22"/>
                              <w:szCs w:val="22"/>
                              <w:lang w:val="et-EE"/>
                            </w:rPr>
                            <w:lastRenderedPageBreak/>
                            <w:delText>1,5–</w:delText>
                          </w:r>
                        </w:del>
                        <w:r w:rsidRPr="003D07B8">
                          <w:rPr>
                            <w:rFonts w:ascii="inherit" w:hAnsi="inherit"/>
                            <w:sz w:val="22"/>
                            <w:szCs w:val="22"/>
                            <w:lang w:val="et-EE"/>
                          </w:rPr>
                          <w:t>10 %</w:t>
                        </w:r>
                      </w:p>
                    </w:tc>
                  </w:tr>
                  <w:tr w:rsidR="0079668C" w:rsidRPr="003D07B8" w14:paraId="7DF193F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9DCB2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Inertsiga tootmismoodulite suurim lubatud algviivitus t</w:t>
                        </w:r>
                        <w:r w:rsidRPr="003D07B8">
                          <w:rPr>
                            <w:rStyle w:val="sub"/>
                            <w:rFonts w:ascii="inherit" w:hAnsi="inherit"/>
                            <w:sz w:val="15"/>
                            <w:szCs w:val="15"/>
                            <w:vertAlign w:val="subscript"/>
                            <w:lang w:val="et-EE"/>
                          </w:rPr>
                          <w:t>1</w:t>
                        </w:r>
                        <w:r w:rsidRPr="003D07B8">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2B873B1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 sekundit</w:t>
                        </w:r>
                      </w:p>
                    </w:tc>
                  </w:tr>
                  <w:tr w:rsidR="0079668C" w:rsidRPr="003D07B8" w14:paraId="4DE3546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7C6BC6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Inertsita tootmismoodulite suurim lubatud algviivitus t</w:t>
                        </w:r>
                        <w:r w:rsidRPr="003D07B8">
                          <w:rPr>
                            <w:rStyle w:val="sub"/>
                            <w:rFonts w:ascii="inherit" w:hAnsi="inherit"/>
                            <w:sz w:val="15"/>
                            <w:szCs w:val="15"/>
                            <w:vertAlign w:val="subscript"/>
                            <w:lang w:val="et-EE"/>
                          </w:rPr>
                          <w:t>1</w:t>
                        </w:r>
                        <w:r w:rsidRPr="003D07B8">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5E35B811" w14:textId="192F4B32" w:rsidR="0079668C" w:rsidRPr="003D07B8" w:rsidRDefault="0079668C">
                        <w:pPr>
                          <w:pStyle w:val="tbl-txt"/>
                          <w:spacing w:before="60" w:beforeAutospacing="0" w:after="60" w:afterAutospacing="0"/>
                          <w:rPr>
                            <w:rFonts w:ascii="inherit" w:hAnsi="inherit"/>
                            <w:sz w:val="22"/>
                            <w:szCs w:val="22"/>
                            <w:lang w:val="et-EE"/>
                          </w:rPr>
                        </w:pPr>
                        <w:del w:id="411" w:author="Holger Kroon" w:date="2017-09-20T10:07:00Z">
                          <w:r w:rsidRPr="003D07B8" w:rsidDel="003553C9">
                            <w:rPr>
                              <w:rFonts w:ascii="inherit" w:hAnsi="inherit"/>
                              <w:sz w:val="22"/>
                              <w:szCs w:val="22"/>
                              <w:lang w:val="et-EE"/>
                            </w:rPr>
                            <w:delText>nagu asjaomane põhivõrguettevõtja on kindlaks määranud</w:delText>
                          </w:r>
                        </w:del>
                        <w:ins w:id="412" w:author="Holger Kroon" w:date="2017-09-20T10:07:00Z">
                          <w:r w:rsidR="003553C9">
                            <w:rPr>
                              <w:rFonts w:ascii="inherit" w:hAnsi="inherit"/>
                              <w:sz w:val="22"/>
                              <w:szCs w:val="22"/>
                              <w:lang w:val="et-EE"/>
                            </w:rPr>
                            <w:t>0,5 sekundit</w:t>
                          </w:r>
                        </w:ins>
                      </w:p>
                    </w:tc>
                  </w:tr>
                  <w:tr w:rsidR="0079668C" w:rsidRPr="003D07B8" w14:paraId="0B7E3E4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52A6A7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Suurim lubatud täieliku aktiveerimise aeg t</w:t>
                        </w:r>
                        <w:r w:rsidRPr="003D07B8">
                          <w:rPr>
                            <w:rStyle w:val="sub"/>
                            <w:rFonts w:ascii="inherit" w:hAnsi="inherit"/>
                            <w:sz w:val="15"/>
                            <w:szCs w:val="15"/>
                            <w:vertAlign w:val="subscript"/>
                            <w:lang w:val="et-EE"/>
                          </w:rPr>
                          <w:t>2</w:t>
                        </w:r>
                        <w:r w:rsidRPr="003D07B8">
                          <w:rPr>
                            <w:rFonts w:ascii="inherit" w:hAnsi="inherit"/>
                            <w:sz w:val="22"/>
                            <w:szCs w:val="22"/>
                            <w:lang w:val="et-EE"/>
                          </w:rPr>
                          <w:t>, välja arvatud juhul, kui asjaomane põhivõrguettevõtja on lubanud pikema aktiveerimise aja võrgu stabiilsuse tagamiseks</w:t>
                        </w:r>
                      </w:p>
                    </w:tc>
                    <w:tc>
                      <w:tcPr>
                        <w:tcW w:w="0" w:type="auto"/>
                        <w:tcBorders>
                          <w:top w:val="single" w:sz="6" w:space="0" w:color="000000"/>
                          <w:left w:val="single" w:sz="6" w:space="0" w:color="000000"/>
                          <w:bottom w:val="single" w:sz="6" w:space="0" w:color="000000"/>
                          <w:right w:val="single" w:sz="6" w:space="0" w:color="000000"/>
                        </w:tcBorders>
                        <w:hideMark/>
                      </w:tcPr>
                      <w:p w14:paraId="6742DF5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sekundit</w:t>
                        </w:r>
                      </w:p>
                    </w:tc>
                  </w:tr>
                </w:tbl>
                <w:p w14:paraId="0529174C" w14:textId="77777777" w:rsidR="0079668C" w:rsidRPr="003D07B8" w:rsidRDefault="0079668C">
                  <w:pPr>
                    <w:rPr>
                      <w:rFonts w:ascii="inherit" w:eastAsia="Times New Roman" w:hAnsi="inherit"/>
                      <w:lang w:val="et-EE"/>
                    </w:rPr>
                  </w:pPr>
                </w:p>
              </w:tc>
            </w:tr>
          </w:tbl>
          <w:p w14:paraId="12B7C4D2" w14:textId="77777777" w:rsidR="0079668C" w:rsidRPr="003D07B8" w:rsidRDefault="0079668C">
            <w:pPr>
              <w:rPr>
                <w:rFonts w:ascii="inherit" w:eastAsia="Times New Roman" w:hAnsi="inherit"/>
                <w:color w:val="000000"/>
                <w:lang w:val="et-EE"/>
              </w:rPr>
            </w:pPr>
          </w:p>
        </w:tc>
      </w:tr>
    </w:tbl>
    <w:p w14:paraId="262C8A7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89D8FCB" w14:textId="77777777" w:rsidTr="0079668C">
        <w:trPr>
          <w:tblCellSpacing w:w="0" w:type="dxa"/>
        </w:trPr>
        <w:tc>
          <w:tcPr>
            <w:tcW w:w="0" w:type="auto"/>
            <w:hideMark/>
          </w:tcPr>
          <w:p w14:paraId="15C9CEC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A0E7B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sageduse taastamise juhtimisega peavad tootmismoodulil olema asjaomase põhivõrguettevõtja määratletud näitajatele vastavad funktsioonid nimisageduse taastamiseks või </w:t>
            </w:r>
            <w:proofErr w:type="spellStart"/>
            <w:r w:rsidRPr="003D07B8">
              <w:rPr>
                <w:rFonts w:ascii="inherit" w:hAnsi="inherit"/>
                <w:color w:val="000000"/>
                <w:lang w:val="et-EE"/>
              </w:rPr>
              <w:t>juhtimispiirkondadevaheliste</w:t>
            </w:r>
            <w:proofErr w:type="spellEnd"/>
            <w:r w:rsidRPr="003D07B8">
              <w:rPr>
                <w:rFonts w:ascii="inherit" w:hAnsi="inherit"/>
                <w:color w:val="000000"/>
                <w:lang w:val="et-EE"/>
              </w:rPr>
              <w:t xml:space="preserve"> plaaniliste (graafikujärgsete) vahetusvõimsuste säilitamiseks;</w:t>
            </w:r>
          </w:p>
        </w:tc>
      </w:tr>
    </w:tbl>
    <w:p w14:paraId="6FA22F9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606FADF0" w14:textId="77777777" w:rsidTr="0079668C">
        <w:trPr>
          <w:tblCellSpacing w:w="0" w:type="dxa"/>
        </w:trPr>
        <w:tc>
          <w:tcPr>
            <w:tcW w:w="0" w:type="auto"/>
            <w:hideMark/>
          </w:tcPr>
          <w:p w14:paraId="3C08B3A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34E215E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tootmisüksused, mis võivad töötada tarbijana, sealhulgas pumpjaamad, peavad olema suutelised alasageduse korral oma koormuse lahti ühendama. Käesolevas punktis osutatud nõue ei laiene omatarbele;</w:t>
            </w:r>
          </w:p>
        </w:tc>
      </w:tr>
    </w:tbl>
    <w:p w14:paraId="3770BAA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2F58AF9" w14:textId="77777777" w:rsidTr="0079668C">
        <w:trPr>
          <w:tblCellSpacing w:w="0" w:type="dxa"/>
        </w:trPr>
        <w:tc>
          <w:tcPr>
            <w:tcW w:w="0" w:type="auto"/>
            <w:hideMark/>
          </w:tcPr>
          <w:p w14:paraId="7AB5C38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2A1A0B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sagedustundliku talitluse jälgimisega reaalajas:</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0B50ED77" w14:textId="77777777">
              <w:trPr>
                <w:tblCellSpacing w:w="0" w:type="dxa"/>
              </w:trPr>
              <w:tc>
                <w:tcPr>
                  <w:tcW w:w="0" w:type="auto"/>
                  <w:hideMark/>
                </w:tcPr>
                <w:p w14:paraId="442892D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3959333" w14:textId="77777777" w:rsidR="0079668C" w:rsidRPr="003D07B8" w:rsidRDefault="0079668C">
                  <w:pPr>
                    <w:spacing w:before="120"/>
                    <w:jc w:val="both"/>
                    <w:rPr>
                      <w:rFonts w:ascii="inherit" w:hAnsi="inherit"/>
                      <w:lang w:val="et-EE"/>
                    </w:rPr>
                  </w:pPr>
                  <w:r w:rsidRPr="003D07B8">
                    <w:rPr>
                      <w:rFonts w:ascii="inherit" w:hAnsi="inherit"/>
                      <w:lang w:val="et-EE"/>
                    </w:rPr>
                    <w:t>et jälgida, kuidas aktiivvõimsus sageduskajana toimib, peab sideliides võimaldama reaalajas turvaliselt edastada tootmisüksusest asjaomase võrguettevõtja või põhivõrguettevõtja võrgu juhtimiskeskusesse asjaomase võrguettevõtja või põhivõrguettevõtja taotlusel vähemalt järgmiseid signaale:</w:t>
                  </w:r>
                </w:p>
                <w:tbl>
                  <w:tblPr>
                    <w:tblW w:w="5000" w:type="pct"/>
                    <w:tblCellSpacing w:w="0" w:type="dxa"/>
                    <w:tblCellMar>
                      <w:left w:w="0" w:type="dxa"/>
                      <w:right w:w="0" w:type="dxa"/>
                    </w:tblCellMar>
                    <w:tblLook w:val="04A0" w:firstRow="1" w:lastRow="0" w:firstColumn="1" w:lastColumn="0" w:noHBand="0" w:noVBand="1"/>
                  </w:tblPr>
                  <w:tblGrid>
                    <w:gridCol w:w="305"/>
                    <w:gridCol w:w="8368"/>
                  </w:tblGrid>
                  <w:tr w:rsidR="0079668C" w:rsidRPr="003D07B8" w14:paraId="6B5F1547" w14:textId="77777777">
                    <w:trPr>
                      <w:tblCellSpacing w:w="0" w:type="dxa"/>
                    </w:trPr>
                    <w:tc>
                      <w:tcPr>
                        <w:tcW w:w="0" w:type="auto"/>
                        <w:hideMark/>
                      </w:tcPr>
                      <w:p w14:paraId="7C3CF09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8E7456C" w14:textId="77777777" w:rsidR="0079668C" w:rsidRPr="003D07B8" w:rsidRDefault="0079668C">
                        <w:pPr>
                          <w:spacing w:before="120"/>
                          <w:jc w:val="both"/>
                          <w:rPr>
                            <w:rFonts w:ascii="inherit" w:hAnsi="inherit"/>
                            <w:lang w:val="et-EE"/>
                          </w:rPr>
                        </w:pPr>
                        <w:r w:rsidRPr="003D07B8">
                          <w:rPr>
                            <w:rFonts w:ascii="inherit" w:hAnsi="inherit"/>
                            <w:lang w:val="et-EE"/>
                          </w:rPr>
                          <w:t>sagedustundliku talitluse oleku signaal (</w:t>
                        </w:r>
                        <w:proofErr w:type="spellStart"/>
                        <w:r w:rsidRPr="003D07B8">
                          <w:rPr>
                            <w:rFonts w:ascii="inherit" w:hAnsi="inherit"/>
                            <w:lang w:val="et-EE"/>
                          </w:rPr>
                          <w:t>sisselülitatud</w:t>
                        </w:r>
                        <w:proofErr w:type="spellEnd"/>
                        <w:r w:rsidRPr="003D07B8">
                          <w:rPr>
                            <w:rFonts w:ascii="inherit" w:hAnsi="inherit"/>
                            <w:lang w:val="et-EE"/>
                          </w:rPr>
                          <w:t>/väljalülitatud);</w:t>
                        </w:r>
                      </w:p>
                    </w:tc>
                  </w:tr>
                </w:tbl>
                <w:p w14:paraId="39C024D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16"/>
                    <w:gridCol w:w="8057"/>
                  </w:tblGrid>
                  <w:tr w:rsidR="0079668C" w:rsidRPr="003D07B8" w14:paraId="54AD3960" w14:textId="77777777">
                    <w:trPr>
                      <w:tblCellSpacing w:w="0" w:type="dxa"/>
                    </w:trPr>
                    <w:tc>
                      <w:tcPr>
                        <w:tcW w:w="0" w:type="auto"/>
                        <w:hideMark/>
                      </w:tcPr>
                      <w:p w14:paraId="1B5293F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A0248BC" w14:textId="77777777" w:rsidR="0079668C" w:rsidRPr="003D07B8" w:rsidRDefault="0079668C">
                        <w:pPr>
                          <w:spacing w:before="120"/>
                          <w:jc w:val="both"/>
                          <w:rPr>
                            <w:rFonts w:ascii="inherit" w:hAnsi="inherit"/>
                            <w:lang w:val="et-EE"/>
                          </w:rPr>
                        </w:pPr>
                        <w:r w:rsidRPr="003D07B8">
                          <w:rPr>
                            <w:rFonts w:ascii="inherit" w:hAnsi="inherit"/>
                            <w:lang w:val="et-EE"/>
                          </w:rPr>
                          <w:t>plaaniline väljundaktiivvõimsus;</w:t>
                        </w:r>
                      </w:p>
                    </w:tc>
                  </w:tr>
                </w:tbl>
                <w:p w14:paraId="147EF2F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74"/>
                    <w:gridCol w:w="7999"/>
                  </w:tblGrid>
                  <w:tr w:rsidR="0079668C" w:rsidRPr="003D07B8" w14:paraId="6F653F9E" w14:textId="77777777">
                    <w:trPr>
                      <w:tblCellSpacing w:w="0" w:type="dxa"/>
                    </w:trPr>
                    <w:tc>
                      <w:tcPr>
                        <w:tcW w:w="0" w:type="auto"/>
                        <w:hideMark/>
                      </w:tcPr>
                      <w:p w14:paraId="653CA8F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32A78B2" w14:textId="77777777" w:rsidR="0079668C" w:rsidRPr="003D07B8" w:rsidRDefault="0079668C">
                        <w:pPr>
                          <w:spacing w:before="120"/>
                          <w:jc w:val="both"/>
                          <w:rPr>
                            <w:rFonts w:ascii="inherit" w:hAnsi="inherit"/>
                            <w:lang w:val="et-EE"/>
                          </w:rPr>
                        </w:pPr>
                        <w:r w:rsidRPr="003D07B8">
                          <w:rPr>
                            <w:rFonts w:ascii="inherit" w:hAnsi="inherit"/>
                            <w:lang w:val="et-EE"/>
                          </w:rPr>
                          <w:t>tegelik väljundaktiivvõimsus;</w:t>
                        </w:r>
                      </w:p>
                    </w:tc>
                  </w:tr>
                </w:tbl>
                <w:p w14:paraId="1A46936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49"/>
                    <w:gridCol w:w="8324"/>
                  </w:tblGrid>
                  <w:tr w:rsidR="0079668C" w:rsidRPr="003D07B8" w14:paraId="5B7BF61C" w14:textId="77777777">
                    <w:trPr>
                      <w:tblCellSpacing w:w="0" w:type="dxa"/>
                    </w:trPr>
                    <w:tc>
                      <w:tcPr>
                        <w:tcW w:w="0" w:type="auto"/>
                        <w:hideMark/>
                      </w:tcPr>
                      <w:p w14:paraId="209090D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51115BE"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näitajate tegelikud seadistused;</w:t>
                        </w:r>
                      </w:p>
                    </w:tc>
                  </w:tr>
                </w:tbl>
                <w:p w14:paraId="3D9D7314"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16"/>
                    <w:gridCol w:w="7957"/>
                  </w:tblGrid>
                  <w:tr w:rsidR="0079668C" w:rsidRPr="003D07B8" w14:paraId="189D8E32" w14:textId="77777777">
                    <w:trPr>
                      <w:tblCellSpacing w:w="0" w:type="dxa"/>
                    </w:trPr>
                    <w:tc>
                      <w:tcPr>
                        <w:tcW w:w="0" w:type="auto"/>
                        <w:hideMark/>
                      </w:tcPr>
                      <w:p w14:paraId="5C54971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4360D00"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statism</w:t>
                        </w:r>
                        <w:proofErr w:type="spellEnd"/>
                        <w:r w:rsidRPr="003D07B8">
                          <w:rPr>
                            <w:rFonts w:ascii="inherit" w:hAnsi="inherit"/>
                            <w:lang w:val="et-EE"/>
                          </w:rPr>
                          <w:t xml:space="preserve"> ja tundetuspiirkond;</w:t>
                        </w:r>
                      </w:p>
                    </w:tc>
                  </w:tr>
                </w:tbl>
                <w:p w14:paraId="6F64DBCB" w14:textId="77777777" w:rsidR="0079668C" w:rsidRPr="003D07B8" w:rsidRDefault="0079668C">
                  <w:pPr>
                    <w:rPr>
                      <w:rFonts w:ascii="inherit" w:eastAsia="Times New Roman" w:hAnsi="inherit"/>
                      <w:lang w:val="et-EE"/>
                    </w:rPr>
                  </w:pPr>
                </w:p>
              </w:tc>
            </w:tr>
          </w:tbl>
          <w:p w14:paraId="3AB2A54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6C7DD5F1" w14:textId="77777777">
              <w:trPr>
                <w:tblCellSpacing w:w="0" w:type="dxa"/>
              </w:trPr>
              <w:tc>
                <w:tcPr>
                  <w:tcW w:w="0" w:type="auto"/>
                  <w:hideMark/>
                </w:tcPr>
                <w:p w14:paraId="727C683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9B6FFBE"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ja asjaomane põhivõrguettevõtja peavad täpsustama täiendavad signaalid, mida tootmisüksus peab edastama järelevalve ja salvestusseadmete jaoks, et kontrollida osalevate tootmismoodulite aktiivvõimsuse sageduskaja tulemusi.</w:t>
                  </w:r>
                </w:p>
              </w:tc>
            </w:tr>
          </w:tbl>
          <w:p w14:paraId="3285680D" w14:textId="77777777" w:rsidR="0079668C" w:rsidRPr="003D07B8" w:rsidRDefault="0079668C">
            <w:pPr>
              <w:rPr>
                <w:rFonts w:ascii="inherit" w:eastAsia="Times New Roman" w:hAnsi="inherit"/>
                <w:color w:val="000000"/>
                <w:lang w:val="et-EE"/>
              </w:rPr>
            </w:pPr>
          </w:p>
        </w:tc>
      </w:tr>
    </w:tbl>
    <w:p w14:paraId="60E13A89" w14:textId="77777777" w:rsidR="0079668C" w:rsidRPr="003D07B8" w:rsidRDefault="0079668C" w:rsidP="0079668C">
      <w:pPr>
        <w:spacing w:before="120"/>
        <w:jc w:val="both"/>
        <w:rPr>
          <w:color w:val="000000"/>
          <w:lang w:val="et-EE"/>
        </w:rPr>
      </w:pPr>
      <w:r w:rsidRPr="003D07B8">
        <w:rPr>
          <w:color w:val="000000"/>
          <w:lang w:val="et-EE"/>
        </w:rPr>
        <w:t>3.   Pinge stabiilsusega seoses peavad C-tüüpi tootmismoodulid olema suutelised automaatselt lahti ühenduma, kui pinge ühenduspunktis jõuab väärtuseni, mille on kindlaks määranud asjaomane võrguettevõtja koos asjaomase põhivõrguettevõtjaga.</w:t>
      </w:r>
    </w:p>
    <w:p w14:paraId="3B8F8FEF" w14:textId="77777777" w:rsidR="0079668C" w:rsidRPr="003D07B8" w:rsidRDefault="0079668C" w:rsidP="0079668C">
      <w:pPr>
        <w:spacing w:before="120"/>
        <w:jc w:val="both"/>
        <w:rPr>
          <w:color w:val="000000"/>
          <w:lang w:val="et-EE"/>
        </w:rPr>
      </w:pPr>
      <w:r w:rsidRPr="003D07B8">
        <w:rPr>
          <w:color w:val="000000"/>
          <w:lang w:val="et-EE"/>
        </w:rPr>
        <w:t xml:space="preserve">Tootmismooduli tegeliku automaatse </w:t>
      </w:r>
      <w:proofErr w:type="spellStart"/>
      <w:r w:rsidRPr="003D07B8">
        <w:rPr>
          <w:color w:val="000000"/>
          <w:lang w:val="et-EE"/>
        </w:rPr>
        <w:t>lahtiühendamise</w:t>
      </w:r>
      <w:proofErr w:type="spellEnd"/>
      <w:r w:rsidRPr="003D07B8">
        <w:rPr>
          <w:color w:val="000000"/>
          <w:lang w:val="et-EE"/>
        </w:rPr>
        <w:t xml:space="preserve"> seadistused peab kindlaks määrama asjakohane võrguettevõtja koos asjakohase põhivõrguettevõtjaga.</w:t>
      </w:r>
    </w:p>
    <w:p w14:paraId="0D918876" w14:textId="77777777" w:rsidR="0079668C" w:rsidRPr="003D07B8" w:rsidRDefault="0079668C" w:rsidP="0079668C">
      <w:pPr>
        <w:spacing w:before="120"/>
        <w:jc w:val="both"/>
        <w:rPr>
          <w:color w:val="000000"/>
          <w:lang w:val="et-EE"/>
        </w:rPr>
      </w:pPr>
      <w:r w:rsidRPr="003D07B8">
        <w:rPr>
          <w:color w:val="000000"/>
          <w:lang w:val="et-EE"/>
        </w:rPr>
        <w:t>4.   C-tüüpi tootmismoodulid peavad talitluskindluse poolest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2F3768A" w14:textId="77777777" w:rsidTr="0079668C">
        <w:trPr>
          <w:tblCellSpacing w:w="0" w:type="dxa"/>
        </w:trPr>
        <w:tc>
          <w:tcPr>
            <w:tcW w:w="0" w:type="auto"/>
            <w:hideMark/>
          </w:tcPr>
          <w:p w14:paraId="232CD90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A8ECA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võimsuse võnkumise korral peab tootmismoodul säilitama stabiilse püsitalitluse igas P-Q graafiku talitluspunktis;</w:t>
            </w:r>
          </w:p>
        </w:tc>
      </w:tr>
    </w:tbl>
    <w:p w14:paraId="7117570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B3848FB" w14:textId="77777777" w:rsidTr="0079668C">
        <w:trPr>
          <w:tblCellSpacing w:w="0" w:type="dxa"/>
        </w:trPr>
        <w:tc>
          <w:tcPr>
            <w:tcW w:w="0" w:type="auto"/>
            <w:hideMark/>
          </w:tcPr>
          <w:p w14:paraId="2773CC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087223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 peab olema suuteline võrku jääma ja talitlema ilma võimsuse vähenemiseta, kui pinge ja sagedus on käesoleva määruse kohaselt etteantud piirides, ilma et see piiraks artikli 13 lõigete 4 ja 5 kohaldamist;</w:t>
            </w:r>
          </w:p>
        </w:tc>
      </w:tr>
    </w:tbl>
    <w:p w14:paraId="3954BD7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450A2F0" w14:textId="77777777" w:rsidTr="0079668C">
        <w:trPr>
          <w:tblCellSpacing w:w="0" w:type="dxa"/>
        </w:trPr>
        <w:tc>
          <w:tcPr>
            <w:tcW w:w="0" w:type="auto"/>
            <w:hideMark/>
          </w:tcPr>
          <w:p w14:paraId="02F486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9D5A6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suutma jääda võrku ühendatuks silmusvõrgu liinide ühefaasilise või kolmefaasilise automaatse </w:t>
            </w:r>
            <w:proofErr w:type="spellStart"/>
            <w:r w:rsidRPr="003D07B8">
              <w:rPr>
                <w:rFonts w:ascii="inherit" w:hAnsi="inherit"/>
                <w:color w:val="000000"/>
                <w:lang w:val="et-EE"/>
              </w:rPr>
              <w:t>taaslülituse</w:t>
            </w:r>
            <w:proofErr w:type="spellEnd"/>
            <w:r w:rsidRPr="003D07B8">
              <w:rPr>
                <w:rFonts w:ascii="inherit" w:hAnsi="inherit"/>
                <w:color w:val="000000"/>
                <w:lang w:val="et-EE"/>
              </w:rPr>
              <w:t xml:space="preserve"> korral, kui see on kohaldatav selle võrgu suhtes, millesse on tootmismoodul ühendatud. Sellise suutlikkuse üksikasjad seoses kaitseskeemide ja -seadistustega tuleb kooskõlastada ja kokku leppida, nagu on osutatud artikli 14 lõike 5 punktis b.</w:t>
            </w:r>
          </w:p>
        </w:tc>
      </w:tr>
    </w:tbl>
    <w:p w14:paraId="7487839D" w14:textId="77777777" w:rsidR="0079668C" w:rsidRPr="003D07B8" w:rsidRDefault="0079668C" w:rsidP="0079668C">
      <w:pPr>
        <w:spacing w:before="120"/>
        <w:jc w:val="both"/>
        <w:rPr>
          <w:color w:val="000000"/>
          <w:lang w:val="et-EE"/>
        </w:rPr>
      </w:pPr>
      <w:r w:rsidRPr="003D07B8">
        <w:rPr>
          <w:color w:val="000000"/>
          <w:lang w:val="et-EE"/>
        </w:rPr>
        <w:t>5.   C-tüüpi tootmismoodulid peavad seoses süsteemi taastamisega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974D994" w14:textId="77777777" w:rsidTr="0079668C">
        <w:trPr>
          <w:tblCellSpacing w:w="0" w:type="dxa"/>
        </w:trPr>
        <w:tc>
          <w:tcPr>
            <w:tcW w:w="0" w:type="auto"/>
            <w:hideMark/>
          </w:tcPr>
          <w:p w14:paraId="0DD1013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6296DE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isekäivitusvõimega: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2432F5B3" w14:textId="77777777">
              <w:trPr>
                <w:tblCellSpacing w:w="0" w:type="dxa"/>
              </w:trPr>
              <w:tc>
                <w:tcPr>
                  <w:tcW w:w="0" w:type="auto"/>
                  <w:hideMark/>
                </w:tcPr>
                <w:p w14:paraId="1E694016"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6CC3C52" w14:textId="77777777" w:rsidR="0079668C" w:rsidRPr="003D07B8" w:rsidRDefault="0079668C">
                  <w:pPr>
                    <w:spacing w:before="120"/>
                    <w:jc w:val="both"/>
                    <w:rPr>
                      <w:rFonts w:ascii="inherit" w:hAnsi="inherit"/>
                      <w:lang w:val="et-EE"/>
                    </w:rPr>
                  </w:pPr>
                  <w:r w:rsidRPr="003D07B8">
                    <w:rPr>
                      <w:rFonts w:ascii="inherit" w:hAnsi="inherit"/>
                      <w:lang w:val="et-EE"/>
                    </w:rPr>
                    <w:t>isekäivitusvõime ei ole nõutav, kuid sellega ei piirata liikmesriikide õigust sätestada kohustuslikke eeskirju süsteemi talitluskindluse tagamiseks;</w:t>
                  </w:r>
                </w:p>
              </w:tc>
            </w:tr>
          </w:tbl>
          <w:p w14:paraId="52089AA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1D7DD08" w14:textId="77777777">
              <w:trPr>
                <w:tblCellSpacing w:w="0" w:type="dxa"/>
              </w:trPr>
              <w:tc>
                <w:tcPr>
                  <w:tcW w:w="0" w:type="auto"/>
                  <w:hideMark/>
                </w:tcPr>
                <w:p w14:paraId="2F23106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F3A122B"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omanikud peavad asjaomase põhivõrguettevõtja taotlusel esitama pakkumise isekäivitusvõime tagamise kohta. Asjaomane põhivõrguettevõtja võib teha sellise taotluse, kui ta leiab, et isekäivitusvõime puudumise tõttu on ohus süsteemi turvalisus tema juhtimispiirkonnas;</w:t>
                  </w:r>
                </w:p>
              </w:tc>
            </w:tr>
          </w:tbl>
          <w:p w14:paraId="7147347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2FA6C60C" w14:textId="77777777">
              <w:trPr>
                <w:tblCellSpacing w:w="0" w:type="dxa"/>
              </w:trPr>
              <w:tc>
                <w:tcPr>
                  <w:tcW w:w="0" w:type="auto"/>
                  <w:hideMark/>
                </w:tcPr>
                <w:p w14:paraId="53B50B7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3863B88"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 tööle hakata pärast väljalülitumist ilma välise energiavarustuseta aja jooksul, mille kehtestab asjaomane võrguettevõtja koos asjaomase põhivõrguettevõtjaga;</w:t>
                  </w:r>
                </w:p>
              </w:tc>
            </w:tr>
          </w:tbl>
          <w:p w14:paraId="2C0874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005CC308" w14:textId="77777777">
              <w:trPr>
                <w:tblCellSpacing w:w="0" w:type="dxa"/>
              </w:trPr>
              <w:tc>
                <w:tcPr>
                  <w:tcW w:w="0" w:type="auto"/>
                  <w:hideMark/>
                </w:tcPr>
                <w:p w14:paraId="5B6D30C6"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6F50210"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 sünkroniseerida oma talitlust sageduse piirides, mis on sätestatud artikli 13 lõike 1 punktis a, ja pinge piirides, mille on kindlaks määranud asjaomane võrguettevõtja või mis on sätestatud artikli 16 lõikes 2, nagu on asjakohane;</w:t>
                  </w:r>
                </w:p>
              </w:tc>
            </w:tr>
          </w:tbl>
          <w:p w14:paraId="01B2CB9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27307932" w14:textId="77777777">
              <w:trPr>
                <w:tblCellSpacing w:w="0" w:type="dxa"/>
              </w:trPr>
              <w:tc>
                <w:tcPr>
                  <w:tcW w:w="0" w:type="auto"/>
                  <w:hideMark/>
                </w:tcPr>
                <w:p w14:paraId="433A51B4"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2F5D3E6C"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 automaatselt reguleerida tarbija ühendamisest tingitud pingelohke;</w:t>
                  </w:r>
                </w:p>
              </w:tc>
            </w:tr>
          </w:tbl>
          <w:p w14:paraId="09A6435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3E514F99" w14:textId="77777777">
              <w:trPr>
                <w:tblCellSpacing w:w="0" w:type="dxa"/>
              </w:trPr>
              <w:tc>
                <w:tcPr>
                  <w:tcW w:w="0" w:type="auto"/>
                  <w:hideMark/>
                </w:tcPr>
                <w:p w14:paraId="4A7221B8"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178463C4" w14:textId="77777777" w:rsidR="0079668C" w:rsidRPr="003D07B8" w:rsidRDefault="0079668C">
                  <w:pPr>
                    <w:spacing w:before="120"/>
                    <w:jc w:val="both"/>
                    <w:rPr>
                      <w:rFonts w:ascii="inherit" w:hAnsi="inherit"/>
                      <w:lang w:val="et-EE"/>
                    </w:rPr>
                  </w:pPr>
                  <w:r w:rsidRPr="003D07B8">
                    <w:rPr>
                      <w:rFonts w:ascii="inherit" w:hAnsi="inherit"/>
                      <w:lang w:val="et-EE"/>
                    </w:rPr>
                    <w:t>isekäivitusvõimega tootmismoodul peab suutma:</w:t>
                  </w:r>
                </w:p>
                <w:tbl>
                  <w:tblPr>
                    <w:tblW w:w="5000" w:type="pct"/>
                    <w:tblCellSpacing w:w="0" w:type="dxa"/>
                    <w:tblCellMar>
                      <w:left w:w="0" w:type="dxa"/>
                      <w:right w:w="0" w:type="dxa"/>
                    </w:tblCellMar>
                    <w:tblLook w:val="04A0" w:firstRow="1" w:lastRow="0" w:firstColumn="1" w:lastColumn="0" w:noHBand="0" w:noVBand="1"/>
                  </w:tblPr>
                  <w:tblGrid>
                    <w:gridCol w:w="428"/>
                    <w:gridCol w:w="8138"/>
                  </w:tblGrid>
                  <w:tr w:rsidR="0079668C" w:rsidRPr="003D07B8" w14:paraId="09044401" w14:textId="77777777">
                    <w:trPr>
                      <w:tblCellSpacing w:w="0" w:type="dxa"/>
                    </w:trPr>
                    <w:tc>
                      <w:tcPr>
                        <w:tcW w:w="0" w:type="auto"/>
                        <w:hideMark/>
                      </w:tcPr>
                      <w:p w14:paraId="4CF41A7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BA80CEA" w14:textId="77777777" w:rsidR="0079668C" w:rsidRPr="003D07B8" w:rsidRDefault="0079668C">
                        <w:pPr>
                          <w:spacing w:before="120"/>
                          <w:jc w:val="both"/>
                          <w:rPr>
                            <w:rFonts w:ascii="inherit" w:hAnsi="inherit"/>
                            <w:lang w:val="et-EE"/>
                          </w:rPr>
                        </w:pPr>
                        <w:r w:rsidRPr="003D07B8">
                          <w:rPr>
                            <w:rFonts w:ascii="inherit" w:hAnsi="inherit"/>
                            <w:lang w:val="et-EE"/>
                          </w:rPr>
                          <w:t>korraldada tarbija ploki koormuste ühendamisi;</w:t>
                        </w:r>
                      </w:p>
                    </w:tc>
                  </w:tr>
                </w:tbl>
                <w:p w14:paraId="03B1896C"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26"/>
                  </w:tblGrid>
                  <w:tr w:rsidR="0079668C" w:rsidRPr="003D07B8" w14:paraId="59137CD6" w14:textId="77777777">
                    <w:trPr>
                      <w:tblCellSpacing w:w="0" w:type="dxa"/>
                    </w:trPr>
                    <w:tc>
                      <w:tcPr>
                        <w:tcW w:w="0" w:type="auto"/>
                        <w:hideMark/>
                      </w:tcPr>
                      <w:p w14:paraId="4CF1AA6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E233E21" w14:textId="77777777" w:rsidR="0079668C" w:rsidRPr="003D07B8" w:rsidRDefault="0079668C">
                        <w:pPr>
                          <w:spacing w:before="120"/>
                          <w:jc w:val="both"/>
                          <w:rPr>
                            <w:rFonts w:ascii="inherit" w:hAnsi="inherit"/>
                            <w:lang w:val="et-EE"/>
                          </w:rPr>
                        </w:pPr>
                        <w:r w:rsidRPr="003D07B8">
                          <w:rPr>
                            <w:rFonts w:ascii="inherit" w:hAnsi="inherit"/>
                            <w:lang w:val="et-EE"/>
                          </w:rPr>
                          <w:t xml:space="preserve">töötada nii alasagedusega kui ka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sagedustundlikus talitluses, nagu sätestatud lõike 2 punktis c ja artikli 13 lõikes 2;</w:t>
                        </w:r>
                      </w:p>
                    </w:tc>
                  </w:tr>
                </w:tbl>
                <w:p w14:paraId="5BA8F987"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26"/>
                  </w:tblGrid>
                  <w:tr w:rsidR="0079668C" w:rsidRPr="003D07B8" w14:paraId="03759EDC" w14:textId="77777777">
                    <w:trPr>
                      <w:tblCellSpacing w:w="0" w:type="dxa"/>
                    </w:trPr>
                    <w:tc>
                      <w:tcPr>
                        <w:tcW w:w="0" w:type="auto"/>
                        <w:hideMark/>
                      </w:tcPr>
                      <w:p w14:paraId="7C799D6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099B305" w14:textId="77777777" w:rsidR="0079668C" w:rsidRPr="003D07B8" w:rsidRDefault="0079668C">
                        <w:pPr>
                          <w:spacing w:before="120"/>
                          <w:jc w:val="both"/>
                          <w:rPr>
                            <w:rFonts w:ascii="inherit" w:hAnsi="inherit"/>
                            <w:lang w:val="et-EE"/>
                          </w:rPr>
                        </w:pPr>
                        <w:r w:rsidRPr="003D07B8">
                          <w:rPr>
                            <w:rFonts w:ascii="inherit" w:hAnsi="inherit"/>
                            <w:lang w:val="et-EE"/>
                          </w:rPr>
                          <w:t xml:space="preserve">juhtida sagedust nii alasageduse kui ka </w:t>
                        </w:r>
                        <w:proofErr w:type="spellStart"/>
                        <w:r w:rsidRPr="003D07B8">
                          <w:rPr>
                            <w:rFonts w:ascii="inherit" w:hAnsi="inherit"/>
                            <w:lang w:val="et-EE"/>
                          </w:rPr>
                          <w:t>ülesageduse</w:t>
                        </w:r>
                        <w:proofErr w:type="spellEnd"/>
                        <w:r w:rsidRPr="003D07B8">
                          <w:rPr>
                            <w:rFonts w:ascii="inherit" w:hAnsi="inherit"/>
                            <w:lang w:val="et-EE"/>
                          </w:rPr>
                          <w:t xml:space="preserve"> korral kogu väljundaktiivvõimsuse ulatuses madalaimast juhtimisvõimalusega tasemest kuni maksimumvõimsuseni ning ka omatarvet toitva talitluse korral;</w:t>
                        </w:r>
                      </w:p>
                    </w:tc>
                  </w:tr>
                </w:tbl>
                <w:p w14:paraId="525C21C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53"/>
                    <w:gridCol w:w="8213"/>
                  </w:tblGrid>
                  <w:tr w:rsidR="0079668C" w:rsidRPr="003D07B8" w14:paraId="50EBDEFF" w14:textId="77777777">
                    <w:trPr>
                      <w:tblCellSpacing w:w="0" w:type="dxa"/>
                    </w:trPr>
                    <w:tc>
                      <w:tcPr>
                        <w:tcW w:w="0" w:type="auto"/>
                        <w:hideMark/>
                      </w:tcPr>
                      <w:p w14:paraId="3389CB6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84D1A04" w14:textId="77777777" w:rsidR="0079668C" w:rsidRPr="003D07B8" w:rsidRDefault="0079668C">
                        <w:pPr>
                          <w:spacing w:before="120"/>
                          <w:jc w:val="both"/>
                          <w:rPr>
                            <w:rFonts w:ascii="inherit" w:hAnsi="inherit"/>
                            <w:lang w:val="et-EE"/>
                          </w:rPr>
                        </w:pPr>
                        <w:r w:rsidRPr="003D07B8">
                          <w:rPr>
                            <w:rFonts w:ascii="inherit" w:hAnsi="inherit"/>
                            <w:lang w:val="et-EE"/>
                          </w:rPr>
                          <w:t>mitme tootmismooduliga saarel paralleelselt talitleda ning</w:t>
                        </w:r>
                      </w:p>
                    </w:tc>
                  </w:tr>
                </w:tbl>
                <w:p w14:paraId="03D6CAC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84"/>
                    <w:gridCol w:w="8182"/>
                  </w:tblGrid>
                  <w:tr w:rsidR="0079668C" w:rsidRPr="003D07B8" w14:paraId="444502EF" w14:textId="77777777">
                    <w:trPr>
                      <w:tblCellSpacing w:w="0" w:type="dxa"/>
                    </w:trPr>
                    <w:tc>
                      <w:tcPr>
                        <w:tcW w:w="0" w:type="auto"/>
                        <w:hideMark/>
                      </w:tcPr>
                      <w:p w14:paraId="622E34F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1B1FD09" w14:textId="77777777" w:rsidR="0079668C" w:rsidRPr="003D07B8" w:rsidRDefault="0079668C">
                        <w:pPr>
                          <w:spacing w:before="120"/>
                          <w:jc w:val="both"/>
                          <w:rPr>
                            <w:rFonts w:ascii="inherit" w:hAnsi="inherit"/>
                            <w:lang w:val="et-EE"/>
                          </w:rPr>
                        </w:pPr>
                        <w:r w:rsidRPr="003D07B8">
                          <w:rPr>
                            <w:rFonts w:ascii="inherit" w:hAnsi="inherit"/>
                            <w:lang w:val="et-EE"/>
                          </w:rPr>
                          <w:t>süsteemi taastumisjärgus juhtida automaatselt pinget;</w:t>
                        </w:r>
                      </w:p>
                    </w:tc>
                  </w:tr>
                </w:tbl>
                <w:p w14:paraId="268E5B4D" w14:textId="77777777" w:rsidR="0079668C" w:rsidRPr="003D07B8" w:rsidRDefault="0079668C">
                  <w:pPr>
                    <w:rPr>
                      <w:rFonts w:ascii="inherit" w:eastAsia="Times New Roman" w:hAnsi="inherit"/>
                      <w:lang w:val="et-EE"/>
                    </w:rPr>
                  </w:pPr>
                </w:p>
              </w:tc>
            </w:tr>
          </w:tbl>
          <w:p w14:paraId="50676404" w14:textId="77777777" w:rsidR="0079668C" w:rsidRPr="003D07B8" w:rsidRDefault="0079668C">
            <w:pPr>
              <w:rPr>
                <w:rFonts w:ascii="inherit" w:eastAsia="Times New Roman" w:hAnsi="inherit"/>
                <w:color w:val="000000"/>
                <w:lang w:val="et-EE"/>
              </w:rPr>
            </w:pPr>
          </w:p>
        </w:tc>
      </w:tr>
    </w:tbl>
    <w:p w14:paraId="02CBBA5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4FD4163" w14:textId="77777777" w:rsidTr="0079668C">
        <w:trPr>
          <w:tblCellSpacing w:w="0" w:type="dxa"/>
        </w:trPr>
        <w:tc>
          <w:tcPr>
            <w:tcW w:w="0" w:type="auto"/>
            <w:hideMark/>
          </w:tcPr>
          <w:p w14:paraId="5CB9531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CB5298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saartalitluses osalemisega seoses:</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0B0710D" w14:textId="77777777">
              <w:trPr>
                <w:tblCellSpacing w:w="0" w:type="dxa"/>
              </w:trPr>
              <w:tc>
                <w:tcPr>
                  <w:tcW w:w="0" w:type="auto"/>
                  <w:hideMark/>
                </w:tcPr>
                <w:p w14:paraId="5D078CF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5B7C6E9" w14:textId="77777777" w:rsidR="0079668C" w:rsidRPr="003D07B8" w:rsidRDefault="0079668C">
                  <w:pPr>
                    <w:spacing w:before="120"/>
                    <w:jc w:val="both"/>
                    <w:rPr>
                      <w:rFonts w:ascii="inherit" w:hAnsi="inherit"/>
                      <w:lang w:val="et-EE"/>
                    </w:rPr>
                  </w:pPr>
                  <w:r w:rsidRPr="003D07B8">
                    <w:rPr>
                      <w:rFonts w:ascii="inherit" w:hAnsi="inherit"/>
                      <w:lang w:val="et-EE"/>
                    </w:rPr>
                    <w:t>peavad tootmismoodulid suutma osaleda saartalitluses, kui seda nõuab asjaomane võrguettevõtja kooskõlastatult asjaomase põhivõrguettevõtjaga ja:</w:t>
                  </w:r>
                </w:p>
                <w:tbl>
                  <w:tblPr>
                    <w:tblW w:w="5000" w:type="pct"/>
                    <w:tblCellSpacing w:w="0" w:type="dxa"/>
                    <w:tblCellMar>
                      <w:left w:w="0" w:type="dxa"/>
                      <w:right w:w="0" w:type="dxa"/>
                    </w:tblCellMar>
                    <w:tblLook w:val="04A0" w:firstRow="1" w:lastRow="0" w:firstColumn="1" w:lastColumn="0" w:noHBand="0" w:noVBand="1"/>
                  </w:tblPr>
                  <w:tblGrid>
                    <w:gridCol w:w="240"/>
                    <w:gridCol w:w="8433"/>
                  </w:tblGrid>
                  <w:tr w:rsidR="0079668C" w:rsidRPr="003D07B8" w14:paraId="1223AF9F" w14:textId="77777777">
                    <w:trPr>
                      <w:tblCellSpacing w:w="0" w:type="dxa"/>
                    </w:trPr>
                    <w:tc>
                      <w:tcPr>
                        <w:tcW w:w="0" w:type="auto"/>
                        <w:hideMark/>
                      </w:tcPr>
                      <w:p w14:paraId="765690B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1F9AB0B" w14:textId="77777777" w:rsidR="0079668C" w:rsidRPr="003D07B8" w:rsidRDefault="0079668C">
                        <w:pPr>
                          <w:spacing w:before="120"/>
                          <w:jc w:val="both"/>
                          <w:rPr>
                            <w:rFonts w:ascii="inherit" w:hAnsi="inherit"/>
                            <w:lang w:val="et-EE"/>
                          </w:rPr>
                        </w:pPr>
                        <w:r w:rsidRPr="003D07B8">
                          <w:rPr>
                            <w:rFonts w:ascii="inherit" w:hAnsi="inherit"/>
                            <w:lang w:val="et-EE"/>
                          </w:rPr>
                          <w:t>sageduse piirid peavad saartalitluses olema sellised, nagu sätestatud artikli 13 lõike 1 punktis a;</w:t>
                        </w:r>
                      </w:p>
                    </w:tc>
                  </w:tr>
                </w:tbl>
                <w:p w14:paraId="7E152C84"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433"/>
                  </w:tblGrid>
                  <w:tr w:rsidR="0079668C" w:rsidRPr="003D07B8" w14:paraId="6A1F9801" w14:textId="77777777">
                    <w:trPr>
                      <w:tblCellSpacing w:w="0" w:type="dxa"/>
                    </w:trPr>
                    <w:tc>
                      <w:tcPr>
                        <w:tcW w:w="0" w:type="auto"/>
                        <w:hideMark/>
                      </w:tcPr>
                      <w:p w14:paraId="0D59C84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8651D3D" w14:textId="77777777" w:rsidR="0079668C" w:rsidRPr="003D07B8" w:rsidRDefault="0079668C">
                        <w:pPr>
                          <w:spacing w:before="120"/>
                          <w:jc w:val="both"/>
                          <w:rPr>
                            <w:rFonts w:ascii="inherit" w:hAnsi="inherit"/>
                            <w:lang w:val="et-EE"/>
                          </w:rPr>
                        </w:pPr>
                        <w:r w:rsidRPr="003D07B8">
                          <w:rPr>
                            <w:rFonts w:ascii="inherit" w:hAnsi="inherit"/>
                            <w:lang w:val="et-EE"/>
                          </w:rPr>
                          <w:t>pinge piirid peavad saartalitluses olema sellised, nagu sätestatud artikli 15 lõikes 3 või artikli 16 lõikes 2, nagu see on asjakohane;</w:t>
                        </w:r>
                      </w:p>
                    </w:tc>
                  </w:tr>
                </w:tbl>
                <w:p w14:paraId="59175F50" w14:textId="77777777" w:rsidR="0079668C" w:rsidRPr="003D07B8" w:rsidRDefault="0079668C">
                  <w:pPr>
                    <w:rPr>
                      <w:rFonts w:ascii="inherit" w:eastAsia="Times New Roman" w:hAnsi="inherit"/>
                      <w:lang w:val="et-EE"/>
                    </w:rPr>
                  </w:pPr>
                </w:p>
              </w:tc>
            </w:tr>
          </w:tbl>
          <w:p w14:paraId="3BEDFCA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5B61E627" w14:textId="77777777">
              <w:trPr>
                <w:tblCellSpacing w:w="0" w:type="dxa"/>
              </w:trPr>
              <w:tc>
                <w:tcPr>
                  <w:tcW w:w="0" w:type="auto"/>
                  <w:hideMark/>
                </w:tcPr>
                <w:p w14:paraId="34017E89"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86023A3"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tootmismoodulid peavad olema suutelised töötama saartalitluses sagedustundlikus talitluses, nagu on määratletud lõike 2 punktis </w:t>
                  </w:r>
                  <w:proofErr w:type="spellStart"/>
                  <w:r w:rsidRPr="003D07B8">
                    <w:rPr>
                      <w:rFonts w:ascii="inherit" w:hAnsi="inherit"/>
                      <w:lang w:val="et-EE"/>
                    </w:rPr>
                    <w:t>d.</w:t>
                  </w:r>
                  <w:proofErr w:type="spellEnd"/>
                </w:p>
                <w:p w14:paraId="5B440432" w14:textId="77777777" w:rsidR="0079668C" w:rsidRPr="003D07B8" w:rsidRDefault="0079668C">
                  <w:pPr>
                    <w:spacing w:before="120"/>
                    <w:jc w:val="both"/>
                    <w:rPr>
                      <w:rFonts w:ascii="inherit" w:hAnsi="inherit"/>
                      <w:lang w:val="et-EE"/>
                    </w:rPr>
                  </w:pPr>
                  <w:r w:rsidRPr="003D07B8">
                    <w:rPr>
                      <w:rFonts w:ascii="inherit" w:hAnsi="inherit"/>
                      <w:lang w:val="et-EE"/>
                    </w:rPr>
                    <w:t>Võimsuse ülejäägi korral peavad tootmismoodulid suutma vähendada väljundaktiivvõimsust liikumisel ühest talitluspunktist mis tahes teise talitluspunkti P-Q graafikul. Sellega seoses peab tootmismoodul suutma vähendada väljundaktiivvõimsust niipalju kui tehniliselt mõistlik, kuid vähemalt 55 % oma maksimumvõimsusest;</w:t>
                  </w:r>
                </w:p>
              </w:tc>
            </w:tr>
          </w:tbl>
          <w:p w14:paraId="55C746E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3625DE4B" w14:textId="77777777">
              <w:trPr>
                <w:tblCellSpacing w:w="0" w:type="dxa"/>
              </w:trPr>
              <w:tc>
                <w:tcPr>
                  <w:tcW w:w="0" w:type="auto"/>
                  <w:hideMark/>
                </w:tcPr>
                <w:p w14:paraId="58F7D280"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6535663" w14:textId="77777777" w:rsidR="0079668C" w:rsidRPr="003D07B8" w:rsidRDefault="0079668C">
                  <w:pPr>
                    <w:spacing w:before="120"/>
                    <w:jc w:val="both"/>
                    <w:rPr>
                      <w:rFonts w:ascii="inherit" w:hAnsi="inherit"/>
                      <w:lang w:val="et-EE"/>
                    </w:rPr>
                  </w:pPr>
                  <w:r w:rsidRPr="003D07B8">
                    <w:rPr>
                      <w:rFonts w:ascii="inherit" w:hAnsi="inherit"/>
                      <w:lang w:val="et-EE"/>
                    </w:rPr>
                    <w:t>viis, kuidas teha kindlaks üleminek ühendsüsteemi talitlusest saartalitlusse, tuleb määrata kokkuleppel tootmisüksuse omaniku ja asjaomase võrguettevõtja vahel ja kooskõlastatult asjaomase põhivõrguettevõtjaga. Selline kokkulepitud viis ei tohi tugineda üksnes võrguettevõtjale saabuvatele jaotlate asendisignaalidele;</w:t>
                  </w:r>
                </w:p>
              </w:tc>
            </w:tr>
          </w:tbl>
          <w:p w14:paraId="65CDC44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2CAB307F" w14:textId="77777777">
              <w:trPr>
                <w:tblCellSpacing w:w="0" w:type="dxa"/>
              </w:trPr>
              <w:tc>
                <w:tcPr>
                  <w:tcW w:w="0" w:type="auto"/>
                  <w:hideMark/>
                </w:tcPr>
                <w:p w14:paraId="21EFBA40"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4C8F6A8" w14:textId="77777777" w:rsidR="0079668C" w:rsidRPr="003D07B8" w:rsidRDefault="0079668C">
                  <w:pPr>
                    <w:spacing w:before="120"/>
                    <w:jc w:val="both"/>
                    <w:rPr>
                      <w:rFonts w:ascii="inherit" w:hAnsi="inherit"/>
                      <w:lang w:val="et-EE"/>
                    </w:rPr>
                  </w:pPr>
                  <w:r w:rsidRPr="003D07B8">
                    <w:rPr>
                      <w:rFonts w:ascii="inherit" w:hAnsi="inherit"/>
                      <w:lang w:val="et-EE"/>
                    </w:rPr>
                    <w:t xml:space="preserve">energiapargimoodulid peavad suutma saartalitluses töötada nii alasagedusega kui ka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sagedustundlikus talitluses, nagu sätestatud lõike 2 punktis c ja artikli 13 lõikes 2;</w:t>
                  </w:r>
                </w:p>
              </w:tc>
            </w:tr>
          </w:tbl>
          <w:p w14:paraId="3E704B15" w14:textId="77777777" w:rsidR="0079668C" w:rsidRPr="003D07B8" w:rsidRDefault="0079668C">
            <w:pPr>
              <w:rPr>
                <w:rFonts w:ascii="inherit" w:eastAsia="Times New Roman" w:hAnsi="inherit"/>
                <w:color w:val="000000"/>
                <w:lang w:val="et-EE"/>
              </w:rPr>
            </w:pPr>
          </w:p>
        </w:tc>
      </w:tr>
    </w:tbl>
    <w:p w14:paraId="32C26E3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EDC8B24" w14:textId="77777777" w:rsidTr="0079668C">
        <w:trPr>
          <w:tblCellSpacing w:w="0" w:type="dxa"/>
        </w:trPr>
        <w:tc>
          <w:tcPr>
            <w:tcW w:w="0" w:type="auto"/>
            <w:hideMark/>
          </w:tcPr>
          <w:p w14:paraId="680B52E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5784B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kiire </w:t>
            </w:r>
            <w:proofErr w:type="spellStart"/>
            <w:r w:rsidRPr="003D07B8">
              <w:rPr>
                <w:rFonts w:ascii="inherit" w:hAnsi="inherit"/>
                <w:color w:val="000000"/>
                <w:lang w:val="et-EE"/>
              </w:rPr>
              <w:t>taassünkroniseerimisvõimega</w:t>
            </w:r>
            <w:proofErr w:type="spellEnd"/>
            <w:r w:rsidRPr="003D07B8">
              <w:rPr>
                <w:rFonts w:ascii="inherit" w:hAnsi="inherit"/>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671BF5C" w14:textId="77777777">
              <w:trPr>
                <w:tblCellSpacing w:w="0" w:type="dxa"/>
              </w:trPr>
              <w:tc>
                <w:tcPr>
                  <w:tcW w:w="0" w:type="auto"/>
                  <w:hideMark/>
                </w:tcPr>
                <w:p w14:paraId="42FDCFF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E1F6BA8" w14:textId="77777777" w:rsidR="0079668C" w:rsidRPr="003D07B8" w:rsidRDefault="0079668C">
                  <w:pPr>
                    <w:spacing w:before="120"/>
                    <w:jc w:val="both"/>
                    <w:rPr>
                      <w:rFonts w:ascii="inherit" w:hAnsi="inherit"/>
                      <w:lang w:val="et-EE"/>
                    </w:rPr>
                  </w:pPr>
                  <w:r w:rsidRPr="003D07B8">
                    <w:rPr>
                      <w:rFonts w:ascii="inherit" w:hAnsi="inherit"/>
                      <w:lang w:val="et-EE"/>
                    </w:rPr>
                    <w:t xml:space="preserve">kui tootmismoodul eraldub võrgust, peab tootmismoodul olema suuteline kiireks </w:t>
                  </w:r>
                  <w:proofErr w:type="spellStart"/>
                  <w:r w:rsidRPr="003D07B8">
                    <w:rPr>
                      <w:rFonts w:ascii="inherit" w:hAnsi="inherit"/>
                      <w:lang w:val="et-EE"/>
                    </w:rPr>
                    <w:t>taassünkroniseerimiseks</w:t>
                  </w:r>
                  <w:proofErr w:type="spellEnd"/>
                  <w:r w:rsidRPr="003D07B8">
                    <w:rPr>
                      <w:rFonts w:ascii="inherit" w:hAnsi="inherit"/>
                      <w:lang w:val="et-EE"/>
                    </w:rPr>
                    <w:t xml:space="preserve"> vastavalt kaitsestrateegiale, mille on määratlenud asjaomane võrguettevõtja kokkuleppel asjaomase põhivõrguettevõtjaga ja tootmisüksuse omanikuga;</w:t>
                  </w:r>
                </w:p>
              </w:tc>
            </w:tr>
          </w:tbl>
          <w:p w14:paraId="44C6F02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2B3D4718" w14:textId="77777777">
              <w:trPr>
                <w:tblCellSpacing w:w="0" w:type="dxa"/>
              </w:trPr>
              <w:tc>
                <w:tcPr>
                  <w:tcW w:w="0" w:type="auto"/>
                  <w:hideMark/>
                </w:tcPr>
                <w:p w14:paraId="1EF8102A"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D90E8BC"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mille vähim </w:t>
                  </w:r>
                  <w:proofErr w:type="spellStart"/>
                  <w:r w:rsidRPr="003D07B8">
                    <w:rPr>
                      <w:rFonts w:ascii="inherit" w:hAnsi="inherit"/>
                      <w:lang w:val="et-EE"/>
                    </w:rPr>
                    <w:t>taassünkroniseerimisaeg</w:t>
                  </w:r>
                  <w:proofErr w:type="spellEnd"/>
                  <w:r w:rsidRPr="003D07B8">
                    <w:rPr>
                      <w:rFonts w:ascii="inherit" w:hAnsi="inherit"/>
                      <w:lang w:val="et-EE"/>
                    </w:rPr>
                    <w:t xml:space="preserve"> pärast </w:t>
                  </w:r>
                  <w:proofErr w:type="spellStart"/>
                  <w:r w:rsidRPr="003D07B8">
                    <w:rPr>
                      <w:rFonts w:ascii="inherit" w:hAnsi="inherit"/>
                      <w:lang w:val="et-EE"/>
                    </w:rPr>
                    <w:t>lahtiühendumist</w:t>
                  </w:r>
                  <w:proofErr w:type="spellEnd"/>
                  <w:r w:rsidRPr="003D07B8">
                    <w:rPr>
                      <w:rFonts w:ascii="inherit" w:hAnsi="inherit"/>
                      <w:lang w:val="et-EE"/>
                    </w:rPr>
                    <w:t xml:space="preserve"> mis tahes välisest toiteallikast on pikem kui 15 minutit, peab olema niisuguse ehitusega, et see hakkab toitma omatarvet ükskõik millises oma P-Q graafiku talitluspunktis. Sellisel juhul ei tohi omatarvet toitva talitluse kindlakstegemine põhineda üksnes võrguettevõtjale saabuvatele jaotlate asendisignaalidele;</w:t>
                  </w:r>
                </w:p>
              </w:tc>
            </w:tr>
          </w:tbl>
          <w:p w14:paraId="68DD328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46A21996" w14:textId="77777777">
              <w:trPr>
                <w:tblCellSpacing w:w="0" w:type="dxa"/>
              </w:trPr>
              <w:tc>
                <w:tcPr>
                  <w:tcW w:w="0" w:type="auto"/>
                  <w:hideMark/>
                </w:tcPr>
                <w:p w14:paraId="08E8DBA3"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83EA739"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peab olema suuteline pärast omatarvet toitvale talitlusele üleminekut jätkama tööd, sõltumata mis tahes abiühendusest </w:t>
                  </w:r>
                  <w:proofErr w:type="spellStart"/>
                  <w:r w:rsidRPr="003D07B8">
                    <w:rPr>
                      <w:rFonts w:ascii="inherit" w:hAnsi="inherit"/>
                      <w:lang w:val="et-EE"/>
                    </w:rPr>
                    <w:t>välisvõrguga</w:t>
                  </w:r>
                  <w:proofErr w:type="spellEnd"/>
                  <w:r w:rsidRPr="003D07B8">
                    <w:rPr>
                      <w:rFonts w:ascii="inherit" w:hAnsi="inherit"/>
                      <w:lang w:val="et-EE"/>
                    </w:rPr>
                    <w:t xml:space="preserve">. Asjaomane võrguettevõtja peab koos asjaomase põhivõrguettevõtjaga määrama kindlaks </w:t>
                  </w:r>
                  <w:proofErr w:type="spellStart"/>
                  <w:r w:rsidRPr="003D07B8">
                    <w:rPr>
                      <w:rFonts w:ascii="inherit" w:hAnsi="inherit"/>
                      <w:lang w:val="et-EE"/>
                    </w:rPr>
                    <w:t>lühima</w:t>
                  </w:r>
                  <w:proofErr w:type="spellEnd"/>
                  <w:r w:rsidRPr="003D07B8">
                    <w:rPr>
                      <w:rFonts w:ascii="inherit" w:hAnsi="inherit"/>
                      <w:lang w:val="et-EE"/>
                    </w:rPr>
                    <w:t xml:space="preserve"> talitlusaja, võttes arvesse jõumasina iseloomulikke tehnilisi näitajaid.</w:t>
                  </w:r>
                </w:p>
              </w:tc>
            </w:tr>
          </w:tbl>
          <w:p w14:paraId="53BC6E33" w14:textId="77777777" w:rsidR="0079668C" w:rsidRPr="003D07B8" w:rsidRDefault="0079668C">
            <w:pPr>
              <w:rPr>
                <w:rFonts w:ascii="inherit" w:eastAsia="Times New Roman" w:hAnsi="inherit"/>
                <w:color w:val="000000"/>
                <w:lang w:val="et-EE"/>
              </w:rPr>
            </w:pPr>
          </w:p>
        </w:tc>
      </w:tr>
    </w:tbl>
    <w:p w14:paraId="6DD2E481" w14:textId="77777777" w:rsidR="0079668C" w:rsidRPr="003D07B8" w:rsidRDefault="0079668C" w:rsidP="0079668C">
      <w:pPr>
        <w:spacing w:before="120"/>
        <w:jc w:val="both"/>
        <w:rPr>
          <w:color w:val="000000"/>
          <w:lang w:val="et-EE"/>
        </w:rPr>
      </w:pPr>
      <w:r w:rsidRPr="003D07B8">
        <w:rPr>
          <w:color w:val="000000"/>
          <w:lang w:val="et-EE"/>
        </w:rPr>
        <w:t>6.   C-tüüpi tootmismoodulid peavad vastama järgmistele üldistele süsteemi haldamisega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B709545" w14:textId="77777777" w:rsidTr="0079668C">
        <w:trPr>
          <w:tblCellSpacing w:w="0" w:type="dxa"/>
        </w:trPr>
        <w:tc>
          <w:tcPr>
            <w:tcW w:w="0" w:type="auto"/>
            <w:hideMark/>
          </w:tcPr>
          <w:p w14:paraId="4E950F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783EEE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sünkronismist väljalangemisel või kontrolli kaotamise korral peab tootmismoodul olema suuteline automaatselt võrgust lahti ühenduma, et aidata säilitada võrgu talitluskindlust ja vältida tootmismooduli kahjustumist. Tootmisüksuse omanik ja asjaomane võrguettevõtja koos asjaomase põhivõrguettevõtjaga peavad kokku leppima, milliste tingimuste järgi teha kindlaks nurgastabiilsuse kadumine ja kontrolli kaotamine;</w:t>
            </w:r>
          </w:p>
        </w:tc>
      </w:tr>
    </w:tbl>
    <w:p w14:paraId="191B35E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EB1F84D" w14:textId="77777777" w:rsidTr="0079668C">
        <w:trPr>
          <w:tblCellSpacing w:w="0" w:type="dxa"/>
        </w:trPr>
        <w:tc>
          <w:tcPr>
            <w:tcW w:w="0" w:type="auto"/>
            <w:hideMark/>
          </w:tcPr>
          <w:p w14:paraId="43EEF3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0F970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mõõteriistadega: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6B9EFD58" w14:textId="77777777">
              <w:trPr>
                <w:tblCellSpacing w:w="0" w:type="dxa"/>
              </w:trPr>
              <w:tc>
                <w:tcPr>
                  <w:tcW w:w="0" w:type="auto"/>
                  <w:hideMark/>
                </w:tcPr>
                <w:p w14:paraId="3C6DE94C"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F9BE119" w14:textId="77777777" w:rsidR="0079668C" w:rsidRPr="003D07B8" w:rsidRDefault="0079668C">
                  <w:pPr>
                    <w:spacing w:before="120"/>
                    <w:jc w:val="both"/>
                    <w:rPr>
                      <w:rFonts w:ascii="inherit" w:hAnsi="inherit"/>
                      <w:lang w:val="et-EE"/>
                    </w:rPr>
                  </w:pPr>
                  <w:r w:rsidRPr="003D07B8">
                    <w:rPr>
                      <w:rFonts w:ascii="inherit" w:hAnsi="inherit"/>
                      <w:lang w:val="et-EE"/>
                    </w:rPr>
                    <w:t>tootmisüksused peavad olema varustatud vahenditega, mis võimaldavad rikkeid registreerida ja jälgida süsteemi dünaamikat. Vahendid peavad salvestama järgmisi näitajaid:</w:t>
                  </w:r>
                </w:p>
                <w:tbl>
                  <w:tblPr>
                    <w:tblW w:w="5000" w:type="pct"/>
                    <w:tblCellSpacing w:w="0" w:type="dxa"/>
                    <w:tblCellMar>
                      <w:left w:w="0" w:type="dxa"/>
                      <w:right w:w="0" w:type="dxa"/>
                    </w:tblCellMar>
                    <w:tblLook w:val="04A0" w:firstRow="1" w:lastRow="0" w:firstColumn="1" w:lastColumn="0" w:noHBand="0" w:noVBand="1"/>
                  </w:tblPr>
                  <w:tblGrid>
                    <w:gridCol w:w="2478"/>
                    <w:gridCol w:w="6195"/>
                  </w:tblGrid>
                  <w:tr w:rsidR="0079668C" w:rsidRPr="003D07B8" w14:paraId="4A8DDC45" w14:textId="77777777">
                    <w:trPr>
                      <w:tblCellSpacing w:w="0" w:type="dxa"/>
                    </w:trPr>
                    <w:tc>
                      <w:tcPr>
                        <w:tcW w:w="0" w:type="auto"/>
                        <w:hideMark/>
                      </w:tcPr>
                      <w:p w14:paraId="7A1769C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F41CE22" w14:textId="77777777" w:rsidR="0079668C" w:rsidRPr="003D07B8" w:rsidRDefault="0079668C">
                        <w:pPr>
                          <w:spacing w:before="120"/>
                          <w:jc w:val="both"/>
                          <w:rPr>
                            <w:rFonts w:ascii="inherit" w:hAnsi="inherit"/>
                            <w:lang w:val="et-EE"/>
                          </w:rPr>
                        </w:pPr>
                        <w:r w:rsidRPr="003D07B8">
                          <w:rPr>
                            <w:rFonts w:ascii="inherit" w:hAnsi="inherit"/>
                            <w:lang w:val="et-EE"/>
                          </w:rPr>
                          <w:t>pinge;</w:t>
                        </w:r>
                      </w:p>
                    </w:tc>
                  </w:tr>
                </w:tbl>
                <w:p w14:paraId="3F482EE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258"/>
                    <w:gridCol w:w="7415"/>
                  </w:tblGrid>
                  <w:tr w:rsidR="0079668C" w:rsidRPr="003D07B8" w14:paraId="33EE3CCC" w14:textId="77777777">
                    <w:trPr>
                      <w:tblCellSpacing w:w="0" w:type="dxa"/>
                    </w:trPr>
                    <w:tc>
                      <w:tcPr>
                        <w:tcW w:w="0" w:type="auto"/>
                        <w:hideMark/>
                      </w:tcPr>
                      <w:p w14:paraId="4F3BA2E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DE5CCCA" w14:textId="77777777" w:rsidR="0079668C" w:rsidRPr="003D07B8" w:rsidRDefault="0079668C">
                        <w:pPr>
                          <w:spacing w:before="120"/>
                          <w:jc w:val="both"/>
                          <w:rPr>
                            <w:rFonts w:ascii="inherit" w:hAnsi="inherit"/>
                            <w:lang w:val="et-EE"/>
                          </w:rPr>
                        </w:pPr>
                        <w:r w:rsidRPr="003D07B8">
                          <w:rPr>
                            <w:rFonts w:ascii="inherit" w:hAnsi="inherit"/>
                            <w:lang w:val="et-EE"/>
                          </w:rPr>
                          <w:t>aktiivvõimsus;</w:t>
                        </w:r>
                      </w:p>
                    </w:tc>
                  </w:tr>
                </w:tbl>
                <w:p w14:paraId="559F28A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037"/>
                    <w:gridCol w:w="7636"/>
                  </w:tblGrid>
                  <w:tr w:rsidR="0079668C" w:rsidRPr="003D07B8" w14:paraId="467841FB" w14:textId="77777777">
                    <w:trPr>
                      <w:tblCellSpacing w:w="0" w:type="dxa"/>
                    </w:trPr>
                    <w:tc>
                      <w:tcPr>
                        <w:tcW w:w="0" w:type="auto"/>
                        <w:hideMark/>
                      </w:tcPr>
                      <w:p w14:paraId="55E7D155"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9567FF9" w14:textId="77777777" w:rsidR="0079668C" w:rsidRPr="003D07B8" w:rsidRDefault="0079668C">
                        <w:pPr>
                          <w:spacing w:before="120"/>
                          <w:jc w:val="both"/>
                          <w:rPr>
                            <w:rFonts w:ascii="inherit" w:hAnsi="inherit"/>
                            <w:lang w:val="et-EE"/>
                          </w:rPr>
                        </w:pPr>
                        <w:r w:rsidRPr="003D07B8">
                          <w:rPr>
                            <w:rFonts w:ascii="inherit" w:hAnsi="inherit"/>
                            <w:lang w:val="et-EE"/>
                          </w:rPr>
                          <w:t>reaktiivvõimsus ja</w:t>
                        </w:r>
                      </w:p>
                    </w:tc>
                  </w:tr>
                </w:tbl>
                <w:p w14:paraId="0E8821D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1964"/>
                    <w:gridCol w:w="6709"/>
                  </w:tblGrid>
                  <w:tr w:rsidR="0079668C" w:rsidRPr="003D07B8" w14:paraId="1645F507" w14:textId="77777777">
                    <w:trPr>
                      <w:tblCellSpacing w:w="0" w:type="dxa"/>
                    </w:trPr>
                    <w:tc>
                      <w:tcPr>
                        <w:tcW w:w="0" w:type="auto"/>
                        <w:hideMark/>
                      </w:tcPr>
                      <w:p w14:paraId="1785E40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68ACF78" w14:textId="77777777" w:rsidR="0079668C" w:rsidRPr="003D07B8" w:rsidRDefault="0079668C">
                        <w:pPr>
                          <w:spacing w:before="120"/>
                          <w:jc w:val="both"/>
                          <w:rPr>
                            <w:rFonts w:ascii="inherit" w:hAnsi="inherit"/>
                            <w:lang w:val="et-EE"/>
                          </w:rPr>
                        </w:pPr>
                        <w:r w:rsidRPr="003D07B8">
                          <w:rPr>
                            <w:rFonts w:ascii="inherit" w:hAnsi="inherit"/>
                            <w:lang w:val="et-EE"/>
                          </w:rPr>
                          <w:t>sagedus.</w:t>
                        </w:r>
                      </w:p>
                    </w:tc>
                  </w:tr>
                </w:tbl>
                <w:p w14:paraId="14D5DD7F" w14:textId="77777777" w:rsidR="0079668C" w:rsidRPr="003D07B8" w:rsidRDefault="0079668C">
                  <w:pPr>
                    <w:spacing w:before="120"/>
                    <w:jc w:val="both"/>
                    <w:rPr>
                      <w:rFonts w:ascii="inherit" w:hAnsi="inherit"/>
                      <w:lang w:val="et-EE"/>
                    </w:rPr>
                  </w:pPr>
                  <w:r w:rsidRPr="003D07B8">
                    <w:rPr>
                      <w:rFonts w:ascii="inherit" w:hAnsi="inherit"/>
                      <w:lang w:val="et-EE"/>
                    </w:rPr>
                    <w:t>Asjaomasel võrguettevõtjal peab olema õigus kindlaks määrata tarnekvaliteedi näitajate nõuded, mida tuleb täita tingimusel, et seda on mõistliku aja võrra ette teatatud;</w:t>
                  </w:r>
                </w:p>
              </w:tc>
            </w:tr>
          </w:tbl>
          <w:p w14:paraId="4D69F94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7D770CF8" w14:textId="77777777">
              <w:trPr>
                <w:tblCellSpacing w:w="0" w:type="dxa"/>
              </w:trPr>
              <w:tc>
                <w:tcPr>
                  <w:tcW w:w="0" w:type="auto"/>
                  <w:hideMark/>
                </w:tcPr>
                <w:p w14:paraId="758BF5D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56276DF"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kokkuleppel asjaomase võrguettevõtja ja põhivõrguettevõtjaga peab määrama kindlaks rikete registreerimise seadmete seadistuse, sealhulgas käivitumise nõuded ja registreerimissageduse;</w:t>
                  </w:r>
                </w:p>
              </w:tc>
            </w:tr>
          </w:tbl>
          <w:p w14:paraId="5B397CA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02F4A4B7" w14:textId="77777777">
              <w:trPr>
                <w:tblCellSpacing w:w="0" w:type="dxa"/>
              </w:trPr>
              <w:tc>
                <w:tcPr>
                  <w:tcW w:w="0" w:type="auto"/>
                  <w:hideMark/>
                </w:tcPr>
                <w:p w14:paraId="476F141D"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B637E65" w14:textId="77777777" w:rsidR="0079668C" w:rsidRPr="003D07B8" w:rsidRDefault="0079668C">
                  <w:pPr>
                    <w:spacing w:before="120"/>
                    <w:jc w:val="both"/>
                    <w:rPr>
                      <w:rFonts w:ascii="inherit" w:hAnsi="inherit"/>
                      <w:lang w:val="et-EE"/>
                    </w:rPr>
                  </w:pPr>
                  <w:r w:rsidRPr="003D07B8">
                    <w:rPr>
                      <w:rFonts w:ascii="inherit" w:hAnsi="inherit"/>
                      <w:lang w:val="et-EE"/>
                    </w:rPr>
                    <w:t>süsteemi dünaamika järelevalve peab sisaldama võimsuse halvasti summutatud võnkumise avastamiseks võnketrigerit, mille on määratlenud asjaomane võrguettevõtja koos asjaomase põhivõrguettevõtjaga;</w:t>
                  </w:r>
                </w:p>
              </w:tc>
            </w:tr>
          </w:tbl>
          <w:p w14:paraId="7E5FA08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0ECF7B2B" w14:textId="77777777">
              <w:trPr>
                <w:tblCellSpacing w:w="0" w:type="dxa"/>
              </w:trPr>
              <w:tc>
                <w:tcPr>
                  <w:tcW w:w="0" w:type="auto"/>
                  <w:hideMark/>
                </w:tcPr>
                <w:p w14:paraId="359F112D"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262AE8F" w14:textId="77777777" w:rsidR="0079668C" w:rsidRPr="003D07B8" w:rsidRDefault="0079668C">
                  <w:pPr>
                    <w:spacing w:before="120"/>
                    <w:jc w:val="both"/>
                    <w:rPr>
                      <w:rFonts w:ascii="inherit" w:hAnsi="inherit"/>
                      <w:lang w:val="et-EE"/>
                    </w:rPr>
                  </w:pPr>
                  <w:r w:rsidRPr="003D07B8">
                    <w:rPr>
                      <w:rFonts w:ascii="inherit" w:hAnsi="inherit"/>
                      <w:lang w:val="et-EE"/>
                    </w:rPr>
                    <w:t>vahendid tarnekvaliteedi ja süsteemi dünaamika jälgimiseks peavad hõlmama tootmisüksuse omaniku, asjaomase võrguettevõtja ja asjaomase põhivõrguettevõtja meetmeid teabe saamiseks. Tootmisüksuse omanik, asjaomane võrguettevõtja ja asjaomane põhivõrguettevõtja peavad kokku leppima, millist sideprotokolli salvestatud andmete edastamiseks kasutada;</w:t>
                  </w:r>
                </w:p>
              </w:tc>
            </w:tr>
          </w:tbl>
          <w:p w14:paraId="48B4E495" w14:textId="77777777" w:rsidR="0079668C" w:rsidRPr="003D07B8" w:rsidRDefault="0079668C">
            <w:pPr>
              <w:rPr>
                <w:rFonts w:ascii="inherit" w:eastAsia="Times New Roman" w:hAnsi="inherit"/>
                <w:color w:val="000000"/>
                <w:lang w:val="et-EE"/>
              </w:rPr>
            </w:pPr>
          </w:p>
        </w:tc>
      </w:tr>
    </w:tbl>
    <w:p w14:paraId="6C8F897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3BECD4" w14:textId="77777777" w:rsidTr="0079668C">
        <w:trPr>
          <w:tblCellSpacing w:w="0" w:type="dxa"/>
        </w:trPr>
        <w:tc>
          <w:tcPr>
            <w:tcW w:w="0" w:type="auto"/>
            <w:hideMark/>
          </w:tcPr>
          <w:p w14:paraId="5998D4B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7249B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modelleerimismudelitega: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E3FBBAB" w14:textId="77777777">
              <w:trPr>
                <w:tblCellSpacing w:w="0" w:type="dxa"/>
              </w:trPr>
              <w:tc>
                <w:tcPr>
                  <w:tcW w:w="0" w:type="auto"/>
                  <w:hideMark/>
                </w:tcPr>
                <w:p w14:paraId="32662B9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4A230AC" w14:textId="77777777" w:rsidR="0079668C" w:rsidRPr="003D07B8" w:rsidRDefault="0079668C">
                  <w:pPr>
                    <w:spacing w:before="120"/>
                    <w:jc w:val="both"/>
                    <w:rPr>
                      <w:rFonts w:ascii="inherit" w:hAnsi="inherit"/>
                      <w:lang w:val="et-EE"/>
                    </w:rPr>
                  </w:pPr>
                  <w:r w:rsidRPr="003D07B8">
                    <w:rPr>
                      <w:rFonts w:ascii="inherit" w:hAnsi="inherit"/>
                      <w:lang w:val="et-EE"/>
                    </w:rPr>
                    <w:t>asjaomase võrguettevõtja või asjaomase põhivõrguettevõtja taotlusel peab tootmisüksuse omanik esitama mudeli, mis kirjeldab õigesti tootmismooduli püsitalitlust ja dünaamilist talitlust (50 Hz komponent) või elektromagnetilist siirdeprotsessi.</w:t>
                  </w:r>
                </w:p>
                <w:p w14:paraId="2D31E58A"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Tootmisüksuse omanik peab tagama, et esitatud mudelite sobivust kontrollitaks vastavuskatsetega, millele on osutatud IV jaotise 2., 3. ja 4. peatükis, ning teatama kontrolli tulemused asjaomasele võrguettevõtjale või põhivõrguettevõtjale. Liikmesriigid võivad nõuda, et sellist kontrolli teeks volitatud </w:t>
                  </w:r>
                  <w:proofErr w:type="spellStart"/>
                  <w:r w:rsidRPr="003D07B8">
                    <w:rPr>
                      <w:rFonts w:ascii="inherit" w:hAnsi="inherit"/>
                      <w:lang w:val="et-EE"/>
                    </w:rPr>
                    <w:t>sertifitseerija</w:t>
                  </w:r>
                  <w:proofErr w:type="spellEnd"/>
                  <w:r w:rsidRPr="003D07B8">
                    <w:rPr>
                      <w:rFonts w:ascii="inherit" w:hAnsi="inherit"/>
                      <w:lang w:val="et-EE"/>
                    </w:rPr>
                    <w:t>;</w:t>
                  </w:r>
                </w:p>
              </w:tc>
            </w:tr>
          </w:tbl>
          <w:p w14:paraId="1E0F757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78FE653F" w14:textId="77777777">
              <w:trPr>
                <w:tblCellSpacing w:w="0" w:type="dxa"/>
              </w:trPr>
              <w:tc>
                <w:tcPr>
                  <w:tcW w:w="0" w:type="auto"/>
                  <w:hideMark/>
                </w:tcPr>
                <w:p w14:paraId="521A819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5DEA6781"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omaniku esitatud mudelid peavad sisaldama järgmisi alammudeleid, sõltuvalt sellest, millistest osadest modelleeritav süsteem koosneb:</w:t>
                  </w:r>
                </w:p>
                <w:tbl>
                  <w:tblPr>
                    <w:tblW w:w="5000" w:type="pct"/>
                    <w:tblCellSpacing w:w="0" w:type="dxa"/>
                    <w:tblCellMar>
                      <w:left w:w="0" w:type="dxa"/>
                      <w:right w:w="0" w:type="dxa"/>
                    </w:tblCellMar>
                    <w:tblLook w:val="04A0" w:firstRow="1" w:lastRow="0" w:firstColumn="1" w:lastColumn="0" w:noHBand="0" w:noVBand="1"/>
                  </w:tblPr>
                  <w:tblGrid>
                    <w:gridCol w:w="830"/>
                    <w:gridCol w:w="7789"/>
                  </w:tblGrid>
                  <w:tr w:rsidR="0079668C" w:rsidRPr="003D07B8" w14:paraId="17E01CDD" w14:textId="77777777">
                    <w:trPr>
                      <w:tblCellSpacing w:w="0" w:type="dxa"/>
                    </w:trPr>
                    <w:tc>
                      <w:tcPr>
                        <w:tcW w:w="0" w:type="auto"/>
                        <w:hideMark/>
                      </w:tcPr>
                      <w:p w14:paraId="04919E0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169188F" w14:textId="77777777" w:rsidR="0079668C" w:rsidRPr="003D07B8" w:rsidRDefault="0079668C">
                        <w:pPr>
                          <w:spacing w:before="120"/>
                          <w:jc w:val="both"/>
                          <w:rPr>
                            <w:rFonts w:ascii="inherit" w:hAnsi="inherit"/>
                            <w:lang w:val="et-EE"/>
                          </w:rPr>
                        </w:pPr>
                        <w:r w:rsidRPr="003D07B8">
                          <w:rPr>
                            <w:rFonts w:ascii="inherit" w:hAnsi="inherit"/>
                            <w:lang w:val="et-EE"/>
                          </w:rPr>
                          <w:t>generaator ja jõumasin;</w:t>
                        </w:r>
                      </w:p>
                    </w:tc>
                  </w:tr>
                </w:tbl>
                <w:p w14:paraId="0BC007E1"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59"/>
                    <w:gridCol w:w="7960"/>
                  </w:tblGrid>
                  <w:tr w:rsidR="0079668C" w:rsidRPr="003D07B8" w14:paraId="1824D3C9" w14:textId="77777777">
                    <w:trPr>
                      <w:tblCellSpacing w:w="0" w:type="dxa"/>
                    </w:trPr>
                    <w:tc>
                      <w:tcPr>
                        <w:tcW w:w="0" w:type="auto"/>
                        <w:hideMark/>
                      </w:tcPr>
                      <w:p w14:paraId="60FB020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88A9939" w14:textId="77777777" w:rsidR="0079668C" w:rsidRPr="003D07B8" w:rsidRDefault="0079668C">
                        <w:pPr>
                          <w:spacing w:before="120"/>
                          <w:jc w:val="both"/>
                          <w:rPr>
                            <w:rFonts w:ascii="inherit" w:hAnsi="inherit"/>
                            <w:lang w:val="et-EE"/>
                          </w:rPr>
                        </w:pPr>
                        <w:r w:rsidRPr="003D07B8">
                          <w:rPr>
                            <w:rFonts w:ascii="inherit" w:hAnsi="inherit"/>
                            <w:lang w:val="et-EE"/>
                          </w:rPr>
                          <w:t>kiiruse ja võimsuse juhtimine;</w:t>
                        </w:r>
                      </w:p>
                    </w:tc>
                  </w:tr>
                </w:tbl>
                <w:p w14:paraId="57DD82B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79"/>
                  </w:tblGrid>
                  <w:tr w:rsidR="0079668C" w:rsidRPr="003D07B8" w14:paraId="41C35C05" w14:textId="77777777">
                    <w:trPr>
                      <w:tblCellSpacing w:w="0" w:type="dxa"/>
                    </w:trPr>
                    <w:tc>
                      <w:tcPr>
                        <w:tcW w:w="0" w:type="auto"/>
                        <w:hideMark/>
                      </w:tcPr>
                      <w:p w14:paraId="67EC5EE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2019523" w14:textId="77777777" w:rsidR="0079668C" w:rsidRPr="003D07B8" w:rsidRDefault="0079668C">
                        <w:pPr>
                          <w:spacing w:before="120"/>
                          <w:jc w:val="both"/>
                          <w:rPr>
                            <w:rFonts w:ascii="inherit" w:hAnsi="inherit"/>
                            <w:lang w:val="et-EE"/>
                          </w:rPr>
                        </w:pPr>
                        <w:r w:rsidRPr="003D07B8">
                          <w:rPr>
                            <w:rFonts w:ascii="inherit" w:hAnsi="inherit"/>
                            <w:lang w:val="et-EE"/>
                          </w:rPr>
                          <w:t>pinge juhtimine, sealhulgas vajaduse korral elektrisüsteemi stabilisaator ja ergutuse juhtimissüsteem;</w:t>
                        </w:r>
                      </w:p>
                    </w:tc>
                  </w:tr>
                </w:tbl>
                <w:p w14:paraId="7EAE12D7"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79"/>
                  </w:tblGrid>
                  <w:tr w:rsidR="0079668C" w:rsidRPr="003D07B8" w14:paraId="11F37B63" w14:textId="77777777">
                    <w:trPr>
                      <w:tblCellSpacing w:w="0" w:type="dxa"/>
                    </w:trPr>
                    <w:tc>
                      <w:tcPr>
                        <w:tcW w:w="0" w:type="auto"/>
                        <w:hideMark/>
                      </w:tcPr>
                      <w:p w14:paraId="7715B8F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764D2B1" w14:textId="77777777" w:rsidR="0079668C" w:rsidRPr="003D07B8" w:rsidRDefault="0079668C">
                        <w:pPr>
                          <w:spacing w:before="120"/>
                          <w:jc w:val="both"/>
                          <w:rPr>
                            <w:rFonts w:ascii="inherit" w:hAnsi="inherit"/>
                            <w:lang w:val="et-EE"/>
                          </w:rPr>
                        </w:pPr>
                        <w:r w:rsidRPr="003D07B8">
                          <w:rPr>
                            <w:rFonts w:ascii="inherit" w:hAnsi="inherit"/>
                            <w:lang w:val="et-EE"/>
                          </w:rPr>
                          <w:t>tootmismooduli kaitsete mudelid, nagu asjaomane võrguettevõtja ja tootmisüksuse omanik on kokku leppinud, ja</w:t>
                        </w:r>
                      </w:p>
                    </w:tc>
                  </w:tr>
                </w:tbl>
                <w:p w14:paraId="44D14973"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460"/>
                    <w:gridCol w:w="8159"/>
                  </w:tblGrid>
                  <w:tr w:rsidR="0079668C" w:rsidRPr="003D07B8" w14:paraId="6029BBD5" w14:textId="77777777">
                    <w:trPr>
                      <w:tblCellSpacing w:w="0" w:type="dxa"/>
                    </w:trPr>
                    <w:tc>
                      <w:tcPr>
                        <w:tcW w:w="0" w:type="auto"/>
                        <w:hideMark/>
                      </w:tcPr>
                      <w:p w14:paraId="2BFB9B5E"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E842FC6" w14:textId="77777777" w:rsidR="0079668C" w:rsidRPr="003D07B8" w:rsidRDefault="0079668C">
                        <w:pPr>
                          <w:spacing w:before="120"/>
                          <w:jc w:val="both"/>
                          <w:rPr>
                            <w:rFonts w:ascii="inherit" w:hAnsi="inherit"/>
                            <w:lang w:val="et-EE"/>
                          </w:rPr>
                        </w:pPr>
                        <w:r w:rsidRPr="003D07B8">
                          <w:rPr>
                            <w:rFonts w:ascii="inherit" w:hAnsi="inherit"/>
                            <w:lang w:val="et-EE"/>
                          </w:rPr>
                          <w:t>energiapargimoodulite muundurite mudelid;</w:t>
                        </w:r>
                      </w:p>
                    </w:tc>
                  </w:tr>
                </w:tbl>
                <w:p w14:paraId="3C17D2CA" w14:textId="77777777" w:rsidR="0079668C" w:rsidRPr="003D07B8" w:rsidRDefault="0079668C">
                  <w:pPr>
                    <w:rPr>
                      <w:rFonts w:ascii="inherit" w:eastAsia="Times New Roman" w:hAnsi="inherit"/>
                      <w:lang w:val="et-EE"/>
                    </w:rPr>
                  </w:pPr>
                </w:p>
              </w:tc>
            </w:tr>
          </w:tbl>
          <w:p w14:paraId="527F283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3ADB7E29" w14:textId="77777777">
              <w:trPr>
                <w:tblCellSpacing w:w="0" w:type="dxa"/>
              </w:trPr>
              <w:tc>
                <w:tcPr>
                  <w:tcW w:w="0" w:type="auto"/>
                  <w:hideMark/>
                </w:tcPr>
                <w:p w14:paraId="7337537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C8B16D7" w14:textId="77777777" w:rsidR="0079668C" w:rsidRPr="003D07B8" w:rsidRDefault="0079668C">
                  <w:pPr>
                    <w:spacing w:before="120"/>
                    <w:jc w:val="both"/>
                    <w:rPr>
                      <w:rFonts w:ascii="inherit" w:hAnsi="inherit"/>
                      <w:lang w:val="et-EE"/>
                    </w:rPr>
                  </w:pPr>
                  <w:r w:rsidRPr="003D07B8">
                    <w:rPr>
                      <w:rFonts w:ascii="inherit" w:hAnsi="inherit"/>
                      <w:lang w:val="et-EE"/>
                    </w:rPr>
                    <w:t>asjaomase võrguettevõtja taotlus, millele on osutatud punktis i, tuleb kooskõlastada asjaomase põhivõrguettevõtjaga. See peab sisaldama järgmist:</w:t>
                  </w:r>
                </w:p>
                <w:tbl>
                  <w:tblPr>
                    <w:tblW w:w="5000" w:type="pct"/>
                    <w:tblCellSpacing w:w="0" w:type="dxa"/>
                    <w:tblCellMar>
                      <w:left w:w="0" w:type="dxa"/>
                      <w:right w:w="0" w:type="dxa"/>
                    </w:tblCellMar>
                    <w:tblLook w:val="04A0" w:firstRow="1" w:lastRow="0" w:firstColumn="1" w:lastColumn="0" w:noHBand="0" w:noVBand="1"/>
                  </w:tblPr>
                  <w:tblGrid>
                    <w:gridCol w:w="521"/>
                    <w:gridCol w:w="8032"/>
                  </w:tblGrid>
                  <w:tr w:rsidR="0079668C" w:rsidRPr="003D07B8" w14:paraId="541BAE25" w14:textId="77777777">
                    <w:trPr>
                      <w:tblCellSpacing w:w="0" w:type="dxa"/>
                    </w:trPr>
                    <w:tc>
                      <w:tcPr>
                        <w:tcW w:w="0" w:type="auto"/>
                        <w:hideMark/>
                      </w:tcPr>
                      <w:p w14:paraId="6EF7F89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A07B0F0" w14:textId="77777777" w:rsidR="0079668C" w:rsidRPr="003D07B8" w:rsidRDefault="0079668C">
                        <w:pPr>
                          <w:spacing w:before="120"/>
                          <w:jc w:val="both"/>
                          <w:rPr>
                            <w:rFonts w:ascii="inherit" w:hAnsi="inherit"/>
                            <w:lang w:val="et-EE"/>
                          </w:rPr>
                        </w:pPr>
                        <w:r w:rsidRPr="003D07B8">
                          <w:rPr>
                            <w:rFonts w:ascii="inherit" w:hAnsi="inherit"/>
                            <w:lang w:val="et-EE"/>
                          </w:rPr>
                          <w:t>vorming, milles tuleb mudelid esitada;</w:t>
                        </w:r>
                      </w:p>
                    </w:tc>
                  </w:tr>
                </w:tbl>
                <w:p w14:paraId="44F49BCE"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85"/>
                    <w:gridCol w:w="8168"/>
                  </w:tblGrid>
                  <w:tr w:rsidR="0079668C" w:rsidRPr="003D07B8" w14:paraId="3BB2B56D" w14:textId="77777777">
                    <w:trPr>
                      <w:tblCellSpacing w:w="0" w:type="dxa"/>
                    </w:trPr>
                    <w:tc>
                      <w:tcPr>
                        <w:tcW w:w="0" w:type="auto"/>
                        <w:hideMark/>
                      </w:tcPr>
                      <w:p w14:paraId="770A09E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72B85A3" w14:textId="77777777" w:rsidR="0079668C" w:rsidRPr="003D07B8" w:rsidRDefault="0079668C">
                        <w:pPr>
                          <w:spacing w:before="120"/>
                          <w:jc w:val="both"/>
                          <w:rPr>
                            <w:rFonts w:ascii="inherit" w:hAnsi="inherit"/>
                            <w:lang w:val="et-EE"/>
                          </w:rPr>
                        </w:pPr>
                        <w:r w:rsidRPr="003D07B8">
                          <w:rPr>
                            <w:rFonts w:ascii="inherit" w:hAnsi="inherit"/>
                            <w:lang w:val="et-EE"/>
                          </w:rPr>
                          <w:t>dokumendid mudeli ülesehituse ja plokkskeemidega;</w:t>
                        </w:r>
                      </w:p>
                    </w:tc>
                  </w:tr>
                </w:tbl>
                <w:p w14:paraId="51E6F010"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13"/>
                  </w:tblGrid>
                  <w:tr w:rsidR="0079668C" w:rsidRPr="003D07B8" w14:paraId="3759DCC6" w14:textId="77777777">
                    <w:trPr>
                      <w:tblCellSpacing w:w="0" w:type="dxa"/>
                    </w:trPr>
                    <w:tc>
                      <w:tcPr>
                        <w:tcW w:w="0" w:type="auto"/>
                        <w:hideMark/>
                      </w:tcPr>
                      <w:p w14:paraId="23946B0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FD9F35C" w14:textId="77777777" w:rsidR="0079668C" w:rsidRPr="003D07B8" w:rsidRDefault="0079668C">
                        <w:pPr>
                          <w:spacing w:before="120"/>
                          <w:jc w:val="both"/>
                          <w:rPr>
                            <w:rFonts w:ascii="inherit" w:hAnsi="inherit"/>
                            <w:lang w:val="et-EE"/>
                          </w:rPr>
                        </w:pPr>
                        <w:r w:rsidRPr="003D07B8">
                          <w:rPr>
                            <w:rFonts w:ascii="inherit" w:hAnsi="inherit"/>
                            <w:lang w:val="et-EE"/>
                          </w:rPr>
                          <w:t>lühisvõimsuse miinimumi ja maksimumi hinnang [MVA] ühenduspunktis võrgu ekvivalendina;</w:t>
                        </w:r>
                      </w:p>
                    </w:tc>
                  </w:tr>
                </w:tbl>
                <w:p w14:paraId="0D77754B" w14:textId="77777777" w:rsidR="0079668C" w:rsidRPr="003D07B8" w:rsidRDefault="0079668C">
                  <w:pPr>
                    <w:rPr>
                      <w:rFonts w:ascii="inherit" w:eastAsia="Times New Roman" w:hAnsi="inherit"/>
                      <w:lang w:val="et-EE"/>
                    </w:rPr>
                  </w:pPr>
                </w:p>
              </w:tc>
            </w:tr>
          </w:tbl>
          <w:p w14:paraId="1183C26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30293CFD" w14:textId="77777777">
              <w:trPr>
                <w:tblCellSpacing w:w="0" w:type="dxa"/>
              </w:trPr>
              <w:tc>
                <w:tcPr>
                  <w:tcW w:w="0" w:type="auto"/>
                  <w:hideMark/>
                </w:tcPr>
                <w:p w14:paraId="06C615FB"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7845FDDF" w14:textId="77777777" w:rsidR="0079668C" w:rsidRPr="003D07B8" w:rsidRDefault="0079668C">
                  <w:pPr>
                    <w:spacing w:before="120"/>
                    <w:jc w:val="both"/>
                    <w:rPr>
                      <w:rFonts w:ascii="inherit" w:hAnsi="inherit"/>
                      <w:lang w:val="et-EE"/>
                    </w:rPr>
                  </w:pPr>
                  <w:r w:rsidRPr="003D07B8">
                    <w:rPr>
                      <w:rFonts w:ascii="inherit" w:hAnsi="inherit"/>
                      <w:lang w:val="et-EE"/>
                    </w:rPr>
                    <w:t>tootmisüksuse omanik peab taotluse korral esitama tootmismooduli näitajate salvestused asjaomasele võrguettevõtjale või asjaomasele põhivõrguettevõtjale. Sellise taotluse võib esitada nii asjaomane võrguettevõtja kui ka asjaomane põhivõrguettevõtja, et võrrelda mudeli reageeringut vastavate salvestustega;</w:t>
                  </w:r>
                </w:p>
              </w:tc>
            </w:tr>
          </w:tbl>
          <w:p w14:paraId="39157BD2" w14:textId="77777777" w:rsidR="0079668C" w:rsidRPr="003D07B8" w:rsidRDefault="0079668C">
            <w:pPr>
              <w:rPr>
                <w:rFonts w:ascii="inherit" w:eastAsia="Times New Roman" w:hAnsi="inherit"/>
                <w:color w:val="000000"/>
                <w:lang w:val="et-EE"/>
              </w:rPr>
            </w:pPr>
          </w:p>
        </w:tc>
      </w:tr>
    </w:tbl>
    <w:p w14:paraId="7DF923B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6274462" w14:textId="77777777" w:rsidTr="0079668C">
        <w:trPr>
          <w:tblCellSpacing w:w="0" w:type="dxa"/>
        </w:trPr>
        <w:tc>
          <w:tcPr>
            <w:tcW w:w="0" w:type="auto"/>
            <w:hideMark/>
          </w:tcPr>
          <w:p w14:paraId="59DBB4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CA5227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süsteemi põhiseadmete ja süsteemi talitluskindlust tagavate seadmetega, kui asjaomane võrguettevõtja või asjaomane põhivõrguettevõtja peab vajalikuks paigaldada täiendavaid seadmeid tootmisüksusesse, et säilitada või taastada süsteemi talitlus või talitluskindlus, peab kas asjaomane võrguettevõtja või asjaomane põhivõrguettevõtja arutama seda küsimust tootmisüksuse omanikuga ja leidma sobiva lahenduse;</w:t>
            </w:r>
          </w:p>
        </w:tc>
      </w:tr>
    </w:tbl>
    <w:p w14:paraId="6B773C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A994C7" w14:textId="77777777" w:rsidTr="0079668C">
        <w:trPr>
          <w:tblCellSpacing w:w="0" w:type="dxa"/>
        </w:trPr>
        <w:tc>
          <w:tcPr>
            <w:tcW w:w="0" w:type="auto"/>
            <w:hideMark/>
          </w:tcPr>
          <w:p w14:paraId="58602B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C5F14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peab kooskõlastatult asjaomase põhivõrguettevõtjaga kindlaks määrama, milline on tootmismooduli väljundaktiivvõimsuse muutumiskiiruse ülemine ja alumine piir nii võimsuse suurenemise kui ka vähenemise suunas, võttes arvesse jõumasina lahenduse iseloomulikke tehnilisi näitajaid;</w:t>
            </w:r>
          </w:p>
        </w:tc>
      </w:tr>
    </w:tbl>
    <w:p w14:paraId="12BD856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6029F5D9" w14:textId="77777777" w:rsidTr="0079668C">
        <w:trPr>
          <w:tblCellSpacing w:w="0" w:type="dxa"/>
        </w:trPr>
        <w:tc>
          <w:tcPr>
            <w:tcW w:w="0" w:type="auto"/>
            <w:hideMark/>
          </w:tcPr>
          <w:p w14:paraId="0BB3F5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1EF263D2" w14:textId="77777777" w:rsidR="0079668C" w:rsidRDefault="0079668C">
            <w:pPr>
              <w:spacing w:before="120"/>
              <w:jc w:val="both"/>
              <w:rPr>
                <w:ins w:id="413" w:author="Holger Kroon" w:date="2017-09-20T10:19:00Z"/>
                <w:rFonts w:ascii="inherit" w:hAnsi="inherit"/>
                <w:color w:val="000000"/>
                <w:lang w:val="et-EE"/>
              </w:rPr>
            </w:pPr>
            <w:r w:rsidRPr="003D07B8">
              <w:rPr>
                <w:rFonts w:ascii="inherit" w:hAnsi="inherit"/>
                <w:color w:val="000000"/>
                <w:lang w:val="et-EE"/>
              </w:rPr>
              <w:t>pingekõrgendustrafo võrgupoolse neutraali maandus peab olema vastavuses asjaomase võrguettevõtja tehniliste näitajatega.</w:t>
            </w:r>
          </w:p>
          <w:p w14:paraId="295418F5" w14:textId="77777777" w:rsidR="0065471C" w:rsidRDefault="0065471C">
            <w:pPr>
              <w:spacing w:before="120"/>
              <w:jc w:val="both"/>
              <w:rPr>
                <w:ins w:id="414" w:author="Holger Kroon" w:date="2017-09-20T10:19:00Z"/>
                <w:rFonts w:ascii="inherit" w:hAnsi="inherit"/>
                <w:color w:val="000000"/>
                <w:lang w:val="et-EE"/>
              </w:rPr>
            </w:pPr>
          </w:p>
          <w:p w14:paraId="11D62A85" w14:textId="53EC3FB0" w:rsidR="0065471C" w:rsidRPr="003D07B8" w:rsidRDefault="0065471C">
            <w:pPr>
              <w:spacing w:before="120"/>
              <w:jc w:val="both"/>
              <w:rPr>
                <w:rFonts w:ascii="inherit" w:hAnsi="inherit"/>
                <w:color w:val="000000"/>
                <w:lang w:val="et-EE"/>
              </w:rPr>
            </w:pPr>
          </w:p>
        </w:tc>
      </w:tr>
    </w:tbl>
    <w:p w14:paraId="44C97540"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16</w:t>
      </w:r>
    </w:p>
    <w:p w14:paraId="7FA3F5E8" w14:textId="77777777" w:rsidR="0079668C" w:rsidRPr="003D07B8" w:rsidRDefault="0079668C" w:rsidP="003E0595">
      <w:pPr>
        <w:pStyle w:val="Heading3"/>
        <w:rPr>
          <w:lang w:val="et-EE"/>
        </w:rPr>
      </w:pPr>
      <w:bookmarkStart w:id="415" w:name="_Toc453242226"/>
      <w:r w:rsidRPr="003D07B8">
        <w:rPr>
          <w:lang w:val="et-EE"/>
        </w:rPr>
        <w:t>Üldnõuded D-tüüpi tootmismoodulite kohta</w:t>
      </w:r>
      <w:bookmarkEnd w:id="415"/>
    </w:p>
    <w:p w14:paraId="501DC76E" w14:textId="77777777" w:rsidR="0079668C" w:rsidRPr="003D07B8" w:rsidRDefault="0079668C" w:rsidP="0079668C">
      <w:pPr>
        <w:spacing w:before="120"/>
        <w:jc w:val="both"/>
        <w:rPr>
          <w:color w:val="000000"/>
          <w:lang w:val="et-EE"/>
        </w:rPr>
      </w:pPr>
      <w:r w:rsidRPr="003D07B8">
        <w:rPr>
          <w:color w:val="000000"/>
          <w:lang w:val="et-EE"/>
        </w:rPr>
        <w:t>1.   Lisaks nõuetele, mis on sätestatud artiklites 13, 14 ja 15, välja arvatud artikli 13 lõike 2 punkt b, artikli 13 lõiked 6 ja 7, artikli 14 lõige 2 ning artikli 15 lõige 3, peavad D-tüüpi tootmismoodulid vastama järgmistele käesolevas artiklis sätestatud nõuetele.</w:t>
      </w:r>
    </w:p>
    <w:p w14:paraId="2178B46F" w14:textId="77777777" w:rsidR="0079668C" w:rsidRPr="003D07B8" w:rsidRDefault="0079668C" w:rsidP="0079668C">
      <w:pPr>
        <w:spacing w:before="120"/>
        <w:jc w:val="both"/>
        <w:rPr>
          <w:color w:val="000000"/>
          <w:lang w:val="et-EE"/>
        </w:rPr>
      </w:pPr>
      <w:r w:rsidRPr="003D07B8">
        <w:rPr>
          <w:color w:val="000000"/>
          <w:lang w:val="et-EE"/>
        </w:rPr>
        <w:t>2.   D-tüüpi tootmismoodulid peavad pinge stabiilsuse osas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EC1EA04" w14:textId="77777777" w:rsidTr="0079668C">
        <w:trPr>
          <w:tblCellSpacing w:w="0" w:type="dxa"/>
        </w:trPr>
        <w:tc>
          <w:tcPr>
            <w:tcW w:w="0" w:type="auto"/>
            <w:hideMark/>
          </w:tcPr>
          <w:p w14:paraId="2EAEC84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24586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pingevahemikuga:</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11DEF47" w14:textId="77777777">
              <w:trPr>
                <w:tblCellSpacing w:w="0" w:type="dxa"/>
              </w:trPr>
              <w:tc>
                <w:tcPr>
                  <w:tcW w:w="0" w:type="auto"/>
                  <w:hideMark/>
                </w:tcPr>
                <w:p w14:paraId="40399CBB"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D3E7BBD" w14:textId="77777777" w:rsidR="0079668C" w:rsidRPr="003D07B8" w:rsidRDefault="0079668C">
                  <w:pPr>
                    <w:spacing w:before="120"/>
                    <w:jc w:val="both"/>
                    <w:rPr>
                      <w:rFonts w:ascii="inherit" w:hAnsi="inherit"/>
                      <w:lang w:val="et-EE"/>
                    </w:rPr>
                  </w:pPr>
                  <w:r w:rsidRPr="003D07B8">
                    <w:rPr>
                      <w:rFonts w:ascii="inherit" w:hAnsi="inherit"/>
                      <w:lang w:val="et-EE"/>
                    </w:rPr>
                    <w:t>ilma et sellega piirataks artikli 14 lõike 3 punkti a ja käesoleva artikli lõike 3 punkti a sätteid, peab tootmismoodul olema suuteline jääma võrku ühendatuks ja talitlema tabelites 6.1 ja 6.2 esitatud ühenduspunkti võrgupinge vahemikes, mis on väljendatud võrdlusväärtuse 1 suhtes (suhtelistes ühikutes), ning ajavahemikes;</w:t>
                  </w:r>
                </w:p>
              </w:tc>
            </w:tr>
          </w:tbl>
          <w:p w14:paraId="54716D1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762F6BD0" w14:textId="77777777">
              <w:trPr>
                <w:tblCellSpacing w:w="0" w:type="dxa"/>
              </w:trPr>
              <w:tc>
                <w:tcPr>
                  <w:tcW w:w="0" w:type="auto"/>
                  <w:hideMark/>
                </w:tcPr>
                <w:p w14:paraId="1E73776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4EB7A485" w14:textId="77777777" w:rsidR="0079668C" w:rsidRPr="003D07B8" w:rsidRDefault="0079668C">
                  <w:pPr>
                    <w:spacing w:before="120"/>
                    <w:jc w:val="both"/>
                    <w:rPr>
                      <w:rFonts w:ascii="inherit" w:hAnsi="inherit"/>
                      <w:lang w:val="et-EE"/>
                    </w:rPr>
                  </w:pPr>
                  <w:r w:rsidRPr="003D07B8">
                    <w:rPr>
                      <w:rFonts w:ascii="inherit" w:hAnsi="inherit"/>
                      <w:lang w:val="et-EE"/>
                    </w:rPr>
                    <w:t xml:space="preserve">asjaomane põhivõrguettevõtja võib määrata lühemad ajavahemikud, mille kestel peavad tootmismoodulid suutma jääda võrku ühendatuks, kui üheaegselt esineb nii </w:t>
                  </w:r>
                  <w:proofErr w:type="spellStart"/>
                  <w:r w:rsidRPr="003D07B8">
                    <w:rPr>
                      <w:rFonts w:ascii="inherit" w:hAnsi="inherit"/>
                      <w:lang w:val="et-EE"/>
                    </w:rPr>
                    <w:t>ülepinge</w:t>
                  </w:r>
                  <w:proofErr w:type="spellEnd"/>
                  <w:r w:rsidRPr="003D07B8">
                    <w:rPr>
                      <w:rFonts w:ascii="inherit" w:hAnsi="inherit"/>
                      <w:lang w:val="et-EE"/>
                    </w:rPr>
                    <w:t xml:space="preserve"> kui ka alasagedus või kui üheaegselt esineb nii alapinge kui ka </w:t>
                  </w:r>
                  <w:proofErr w:type="spellStart"/>
                  <w:r w:rsidRPr="003D07B8">
                    <w:rPr>
                      <w:rFonts w:ascii="inherit" w:hAnsi="inherit"/>
                      <w:lang w:val="et-EE"/>
                    </w:rPr>
                    <w:t>ülesagedus</w:t>
                  </w:r>
                  <w:proofErr w:type="spellEnd"/>
                  <w:r w:rsidRPr="003D07B8">
                    <w:rPr>
                      <w:rFonts w:ascii="inherit" w:hAnsi="inherit"/>
                      <w:lang w:val="et-EE"/>
                    </w:rPr>
                    <w:t>;</w:t>
                  </w:r>
                </w:p>
              </w:tc>
            </w:tr>
          </w:tbl>
          <w:p w14:paraId="1448012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5BA8E15D" w14:textId="77777777">
              <w:trPr>
                <w:tblCellSpacing w:w="0" w:type="dxa"/>
              </w:trPr>
              <w:tc>
                <w:tcPr>
                  <w:tcW w:w="0" w:type="auto"/>
                  <w:hideMark/>
                </w:tcPr>
                <w:p w14:paraId="2961E381"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B61A2A2" w14:textId="77777777" w:rsidR="0079668C" w:rsidRPr="003D07B8" w:rsidRDefault="0079668C">
                  <w:pPr>
                    <w:spacing w:before="120"/>
                    <w:jc w:val="both"/>
                    <w:rPr>
                      <w:rFonts w:ascii="inherit" w:hAnsi="inherit"/>
                      <w:lang w:val="et-EE"/>
                    </w:rPr>
                  </w:pPr>
                  <w:r w:rsidRPr="003D07B8">
                    <w:rPr>
                      <w:rFonts w:ascii="inherit" w:hAnsi="inherit"/>
                      <w:lang w:val="et-EE"/>
                    </w:rPr>
                    <w:t xml:space="preserve">sõltumata punkti i sätetest võib asjaomane põhivõrguettevõtja Hispaanias nõuda, et tootmismoodulid peavad suutma jääda võrku piiramata ajaks ühendatuks, kui pinge on vahemikus 1,05 </w:t>
                  </w:r>
                  <w:proofErr w:type="spellStart"/>
                  <w:r w:rsidRPr="003D07B8">
                    <w:rPr>
                      <w:rFonts w:ascii="inherit" w:hAnsi="inherit"/>
                      <w:lang w:val="et-EE"/>
                    </w:rPr>
                    <w:t>s.ü</w:t>
                  </w:r>
                  <w:proofErr w:type="spellEnd"/>
                  <w:r w:rsidRPr="003D07B8">
                    <w:rPr>
                      <w:rFonts w:ascii="inherit" w:hAnsi="inherit"/>
                      <w:lang w:val="et-EE"/>
                    </w:rPr>
                    <w:t xml:space="preserve">. kuni 1,0875 </w:t>
                  </w:r>
                  <w:proofErr w:type="spellStart"/>
                  <w:r w:rsidRPr="003D07B8">
                    <w:rPr>
                      <w:rFonts w:ascii="inherit" w:hAnsi="inherit"/>
                      <w:lang w:val="et-EE"/>
                    </w:rPr>
                    <w:t>s.ü</w:t>
                  </w:r>
                  <w:proofErr w:type="spellEnd"/>
                  <w:r w:rsidRPr="003D07B8">
                    <w:rPr>
                      <w:rFonts w:ascii="inherit" w:hAnsi="inherit"/>
                      <w:lang w:val="et-EE"/>
                    </w:rPr>
                    <w:t>.;</w:t>
                  </w:r>
                </w:p>
              </w:tc>
            </w:tr>
          </w:tbl>
          <w:p w14:paraId="78DA95A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786CB56C" w14:textId="77777777">
              <w:trPr>
                <w:tblCellSpacing w:w="0" w:type="dxa"/>
              </w:trPr>
              <w:tc>
                <w:tcPr>
                  <w:tcW w:w="0" w:type="auto"/>
                  <w:hideMark/>
                </w:tcPr>
                <w:p w14:paraId="74AD3FCD"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5758499" w14:textId="77777777" w:rsidR="0079668C" w:rsidRPr="003D07B8" w:rsidRDefault="0079668C">
                  <w:pPr>
                    <w:spacing w:before="120"/>
                    <w:jc w:val="both"/>
                    <w:rPr>
                      <w:rFonts w:ascii="inherit" w:hAnsi="inherit"/>
                      <w:lang w:val="et-EE"/>
                    </w:rPr>
                  </w:pPr>
                  <w:r w:rsidRPr="003D07B8">
                    <w:rPr>
                      <w:rFonts w:ascii="inherit" w:hAnsi="inherit"/>
                      <w:lang w:val="et-EE"/>
                    </w:rPr>
                    <w:t>400 kV pingega võrgus (või ka võrgus, mida tavaliselt nimetatakse 380 kV võrguks) vastab pinge 1 (</w:t>
                  </w:r>
                  <w:proofErr w:type="spellStart"/>
                  <w:r w:rsidRPr="003D07B8">
                    <w:rPr>
                      <w:rFonts w:ascii="inherit" w:hAnsi="inherit"/>
                      <w:lang w:val="et-EE"/>
                    </w:rPr>
                    <w:t>s.ü</w:t>
                  </w:r>
                  <w:proofErr w:type="spellEnd"/>
                  <w:r w:rsidRPr="003D07B8">
                    <w:rPr>
                      <w:rFonts w:ascii="inherit" w:hAnsi="inherit"/>
                      <w:lang w:val="et-EE"/>
                    </w:rPr>
                    <w:t>.) baasväärtusele 400 kV; muude pingeastmetega võrkudes võib 1 suhtelise ühiku baasväärtusele vastata erinev pinge iga võrguettevõtja puhul ühel ja samal sünkroonalal;</w:t>
                  </w:r>
                </w:p>
              </w:tc>
            </w:tr>
          </w:tbl>
          <w:p w14:paraId="7D78FA4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312D9F4B" w14:textId="77777777">
              <w:trPr>
                <w:tblCellSpacing w:w="0" w:type="dxa"/>
              </w:trPr>
              <w:tc>
                <w:tcPr>
                  <w:tcW w:w="0" w:type="auto"/>
                  <w:hideMark/>
                </w:tcPr>
                <w:p w14:paraId="25255992"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24E9F44E" w14:textId="77777777" w:rsidR="0079668C" w:rsidRPr="003D07B8" w:rsidRDefault="0079668C">
                  <w:pPr>
                    <w:spacing w:before="120"/>
                    <w:jc w:val="both"/>
                    <w:rPr>
                      <w:rFonts w:ascii="inherit" w:hAnsi="inherit"/>
                      <w:lang w:val="et-EE"/>
                    </w:rPr>
                  </w:pPr>
                  <w:r w:rsidRPr="003D07B8">
                    <w:rPr>
                      <w:rFonts w:ascii="inherit" w:hAnsi="inherit"/>
                      <w:lang w:val="et-EE"/>
                    </w:rPr>
                    <w:t>sõltumata punkti i sätetest võivad asjaomased põhivõrguettevõtjad Balti energiasüsteemi sünkroonalal nõuda, et tootmismoodulid jääksid 400 kV võrku ühendatuks pingevahemikus ja ajavahemikus, mis kehtivad Mandri-Euroopa sünkroonalal.</w:t>
                  </w:r>
                </w:p>
                <w:p w14:paraId="3E4E2C01"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6.1</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99"/>
                    <w:gridCol w:w="1411"/>
                    <w:gridCol w:w="5307"/>
                  </w:tblGrid>
                  <w:tr w:rsidR="0079668C" w:rsidRPr="003D07B8" w14:paraId="46A3B6BC"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7FAE9C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FE70860"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6D39349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Ajavahemik</w:t>
                        </w:r>
                      </w:p>
                    </w:tc>
                  </w:tr>
                  <w:tr w:rsidR="0079668C" w:rsidRPr="003D07B8" w14:paraId="58E35EFE"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1A62C8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2F0715E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0,85–0,90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DE0171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60 minutit</w:t>
                        </w:r>
                      </w:p>
                    </w:tc>
                  </w:tr>
                  <w:tr w:rsidR="0079668C" w:rsidRPr="003D07B8" w14:paraId="151398A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C01D9A"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63C62E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0,90–1,118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5AC10F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23008F2"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D48FCB"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49D370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1,118–1,15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E5446E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Täpsustab iga põhivõrguettevõtja, kuid mitte alla 20 minuti ja mitte üle 60 minuti</w:t>
                        </w:r>
                      </w:p>
                    </w:tc>
                  </w:tr>
                  <w:tr w:rsidR="0079668C" w:rsidRPr="003D07B8" w14:paraId="42676B64"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7D3F24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1902306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40802F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A7C1B0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8FC01C"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9C9B16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9A7EEA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60 minutit</w:t>
                        </w:r>
                      </w:p>
                    </w:tc>
                  </w:tr>
                  <w:tr w:rsidR="0079668C" w:rsidRPr="003D07B8" w14:paraId="30AB8E1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62657D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480429E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2C813C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4DC1BDB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077B9B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4C1B75E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0,90–1,118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486AD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298D85B"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C98A0C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65BBC3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0,85–0,90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507B5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minutit</w:t>
                        </w:r>
                      </w:p>
                    </w:tc>
                  </w:tr>
                  <w:tr w:rsidR="0079668C" w:rsidRPr="003D07B8" w14:paraId="3140A70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B0D86D"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76B9E6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0,90–1,118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6A7750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7DC28F7E"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551841"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390457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1,118–1,15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0C6980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20 minutit</w:t>
                        </w:r>
                      </w:p>
                    </w:tc>
                  </w:tr>
                </w:tbl>
                <w:p w14:paraId="2C07BDE6"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Lühimad</w:t>
                  </w:r>
                  <w:proofErr w:type="spellEnd"/>
                  <w:r w:rsidRPr="003D07B8">
                    <w:rPr>
                      <w:rFonts w:ascii="inherit" w:hAnsi="inherit"/>
                      <w:lang w:val="et-EE"/>
                    </w:rPr>
                    <w:t xml:space="preserve"> ajavahemikud, mille jooksul tootmismoodul peab suutma talitleda ilma lahti ühendumata võrgust, kui ühenduspunktis on kõrvalekalded pinge võrdlusväärtusest 1 (</w:t>
                  </w:r>
                  <w:proofErr w:type="spellStart"/>
                  <w:r w:rsidRPr="003D07B8">
                    <w:rPr>
                      <w:rFonts w:ascii="inherit" w:hAnsi="inherit"/>
                      <w:lang w:val="et-EE"/>
                    </w:rPr>
                    <w:t>s.ü</w:t>
                  </w:r>
                  <w:proofErr w:type="spellEnd"/>
                  <w:r w:rsidRPr="003D07B8">
                    <w:rPr>
                      <w:rFonts w:ascii="inherit" w:hAnsi="inherit"/>
                      <w:lang w:val="et-EE"/>
                    </w:rPr>
                    <w:t>.); pinge suhteliste ühikute arvutamise alusväärtus on 110 kV kuni 300 kV.</w:t>
                  </w:r>
                </w:p>
                <w:p w14:paraId="400CF466"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6.2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99"/>
                    <w:gridCol w:w="1411"/>
                    <w:gridCol w:w="5307"/>
                  </w:tblGrid>
                  <w:tr w:rsidR="0079668C" w:rsidRPr="003D07B8" w14:paraId="088810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C08D0B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093B9FED"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4F72F75A"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Ajavahemik</w:t>
                        </w:r>
                      </w:p>
                    </w:tc>
                  </w:tr>
                  <w:tr w:rsidR="0079668C" w:rsidRPr="003D07B8" w14:paraId="548EA61E"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6F307F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14867FC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0,85–0,90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6DFD8D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60 minutit</w:t>
                        </w:r>
                      </w:p>
                    </w:tc>
                  </w:tr>
                  <w:tr w:rsidR="0079668C" w:rsidRPr="003D07B8" w14:paraId="25B27DE2"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87A9F5"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2900CC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B46C9A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340D7C83"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9410C1"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A53AB2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6D9FEB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Täpsustab iga põhivõrguettevõtja, kuid mitte alla 20 minuti ja mitte üle 60 minuti</w:t>
                        </w:r>
                      </w:p>
                    </w:tc>
                  </w:tr>
                  <w:tr w:rsidR="0079668C" w:rsidRPr="003D07B8" w14:paraId="7F8758C8"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46E72C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1C34FC5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7C0EE6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292C368C"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65EFAA"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FA7FBB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A71573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Täpsustab iga põhivõrguettevõtja, kuid mitte üle 60 minuti</w:t>
                        </w:r>
                      </w:p>
                    </w:tc>
                  </w:tr>
                  <w:tr w:rsidR="0079668C" w:rsidRPr="003D07B8" w14:paraId="49BAC4D6"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035509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3862298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E08E2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185B7B15"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1E2EF2"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9FBAE4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1,05–1,10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75A257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 minutit</w:t>
                        </w:r>
                      </w:p>
                    </w:tc>
                  </w:tr>
                  <w:tr w:rsidR="0079668C" w:rsidRPr="003D07B8" w14:paraId="4C3538D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88D80F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79A31C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1740D7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403B80ED"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0D35DB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7BDF5E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0,88–0,90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D8EF43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20 minutit</w:t>
                        </w:r>
                      </w:p>
                    </w:tc>
                  </w:tr>
                  <w:tr w:rsidR="0079668C" w:rsidRPr="003D07B8" w14:paraId="5314E31D"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CDDE9C"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5E1F0B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0,90–1,097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7DBB75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Piiramata</w:t>
                        </w:r>
                      </w:p>
                    </w:tc>
                  </w:tr>
                  <w:tr w:rsidR="0079668C" w:rsidRPr="003D07B8" w14:paraId="26DD8667"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59A1F4" w14:textId="77777777" w:rsidR="0079668C" w:rsidRPr="003D07B8" w:rsidRDefault="0079668C">
                        <w:pPr>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0A7065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 xml:space="preserve">1,097–1,15 </w:t>
                        </w:r>
                        <w:proofErr w:type="spellStart"/>
                        <w:r w:rsidRPr="003D07B8">
                          <w:rPr>
                            <w:rFonts w:ascii="inherit" w:hAnsi="inherit"/>
                            <w:sz w:val="22"/>
                            <w:szCs w:val="22"/>
                            <w:lang w:val="et-EE"/>
                          </w:rPr>
                          <w:t>s.ü</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2AB761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20 minutit</w:t>
                        </w:r>
                      </w:p>
                    </w:tc>
                  </w:tr>
                </w:tbl>
                <w:p w14:paraId="1B79F80C"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Lühimad</w:t>
                  </w:r>
                  <w:proofErr w:type="spellEnd"/>
                  <w:r w:rsidRPr="003D07B8">
                    <w:rPr>
                      <w:rFonts w:ascii="inherit" w:hAnsi="inherit"/>
                      <w:lang w:val="et-EE"/>
                    </w:rPr>
                    <w:t xml:space="preserve"> ajavahemikud, mille jooksul tootmismoodul peab suutma talitleda ilma lahti ühendumata võrgust, kui ühenduspunktis on kõrvalekalded pinge võrdlusväärtusest 1 (</w:t>
                  </w:r>
                  <w:proofErr w:type="spellStart"/>
                  <w:r w:rsidRPr="003D07B8">
                    <w:rPr>
                      <w:rFonts w:ascii="inherit" w:hAnsi="inherit"/>
                      <w:lang w:val="et-EE"/>
                    </w:rPr>
                    <w:t>s.ü</w:t>
                  </w:r>
                  <w:proofErr w:type="spellEnd"/>
                  <w:r w:rsidRPr="003D07B8">
                    <w:rPr>
                      <w:rFonts w:ascii="inherit" w:hAnsi="inherit"/>
                      <w:lang w:val="et-EE"/>
                    </w:rPr>
                    <w:t>.); pinge suhteliste ühikute arvutamise alusväärtus on 300 kV kuni 400 kV;</w:t>
                  </w:r>
                </w:p>
              </w:tc>
            </w:tr>
          </w:tbl>
          <w:p w14:paraId="3E44C18C" w14:textId="77777777" w:rsidR="0079668C" w:rsidRPr="003D07B8" w:rsidRDefault="0079668C">
            <w:pPr>
              <w:rPr>
                <w:rFonts w:ascii="inherit" w:eastAsia="Times New Roman" w:hAnsi="inherit"/>
                <w:color w:val="000000"/>
                <w:lang w:val="et-EE"/>
              </w:rPr>
            </w:pPr>
          </w:p>
        </w:tc>
      </w:tr>
    </w:tbl>
    <w:p w14:paraId="203B8EF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3966765" w14:textId="77777777" w:rsidTr="0079668C">
        <w:trPr>
          <w:tblCellSpacing w:w="0" w:type="dxa"/>
        </w:trPr>
        <w:tc>
          <w:tcPr>
            <w:tcW w:w="0" w:type="auto"/>
            <w:hideMark/>
          </w:tcPr>
          <w:p w14:paraId="27E983B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46EA40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asjaomane võrguettevõtja kokkuleppel tootmisüksuse omanikuga võib kooskõlastatult asjaomase põhivõrguettevõtjaga määratleda suuremad pingevahemikud ja pikemad </w:t>
            </w:r>
            <w:proofErr w:type="spellStart"/>
            <w:r w:rsidRPr="003D07B8">
              <w:rPr>
                <w:rFonts w:ascii="inherit" w:hAnsi="inherit"/>
                <w:color w:val="000000"/>
                <w:lang w:val="et-EE"/>
              </w:rPr>
              <w:t>lühimad</w:t>
            </w:r>
            <w:proofErr w:type="spellEnd"/>
            <w:r w:rsidRPr="003D07B8">
              <w:rPr>
                <w:rFonts w:ascii="inherit" w:hAnsi="inherit"/>
                <w:color w:val="000000"/>
                <w:lang w:val="et-EE"/>
              </w:rPr>
              <w:t xml:space="preserve"> ajavahemikud. Kui suuremad pingevahemikud ja pikemad </w:t>
            </w:r>
            <w:proofErr w:type="spellStart"/>
            <w:r w:rsidRPr="003D07B8">
              <w:rPr>
                <w:rFonts w:ascii="inherit" w:hAnsi="inherit"/>
                <w:color w:val="000000"/>
                <w:lang w:val="et-EE"/>
              </w:rPr>
              <w:t>lühimad</w:t>
            </w:r>
            <w:proofErr w:type="spellEnd"/>
            <w:r w:rsidRPr="003D07B8">
              <w:rPr>
                <w:rFonts w:ascii="inherit" w:hAnsi="inherit"/>
                <w:color w:val="000000"/>
                <w:lang w:val="et-EE"/>
              </w:rPr>
              <w:t xml:space="preserve"> ajavahemikud on tehniliselt ja majanduslikult mõistlikud, ei tohi tootmisüksuse omanik kokkuleppest põhjendamatult keelduda;</w:t>
            </w:r>
          </w:p>
        </w:tc>
      </w:tr>
    </w:tbl>
    <w:p w14:paraId="1C096DE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AD227F" w14:textId="77777777" w:rsidTr="0079668C">
        <w:trPr>
          <w:tblCellSpacing w:w="0" w:type="dxa"/>
        </w:trPr>
        <w:tc>
          <w:tcPr>
            <w:tcW w:w="0" w:type="auto"/>
            <w:hideMark/>
          </w:tcPr>
          <w:p w14:paraId="30C9F31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E7F675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ilma et sellega piirataks punkti a kohaldamist, on asjaomasel võrguettevõtjal koos põhivõrguettevõtjaga õigus kehtestada ühenduspunkti pinged, mille korral tootmismoodul peab olema suuteline automaatselt lahti ühenduma. Asjaomane võrguettevõtja peab kokkuleppel tootmisüksuse omanikuga määrama automaatse </w:t>
            </w:r>
            <w:proofErr w:type="spellStart"/>
            <w:r w:rsidRPr="003D07B8">
              <w:rPr>
                <w:rFonts w:ascii="inherit" w:hAnsi="inherit"/>
                <w:color w:val="000000"/>
                <w:lang w:val="et-EE"/>
              </w:rPr>
              <w:t>lahtiühendumise</w:t>
            </w:r>
            <w:proofErr w:type="spellEnd"/>
            <w:r w:rsidRPr="003D07B8">
              <w:rPr>
                <w:rFonts w:ascii="inherit" w:hAnsi="inherit"/>
                <w:color w:val="000000"/>
                <w:lang w:val="et-EE"/>
              </w:rPr>
              <w:t xml:space="preserve"> seadistused ja tingimused.</w:t>
            </w:r>
          </w:p>
        </w:tc>
      </w:tr>
    </w:tbl>
    <w:p w14:paraId="75110F17" w14:textId="77777777" w:rsidR="0079668C" w:rsidRPr="003D07B8" w:rsidRDefault="0079668C" w:rsidP="0079668C">
      <w:pPr>
        <w:spacing w:before="120"/>
        <w:jc w:val="both"/>
        <w:rPr>
          <w:color w:val="000000"/>
          <w:lang w:val="et-EE"/>
        </w:rPr>
      </w:pPr>
      <w:r w:rsidRPr="003D07B8">
        <w:rPr>
          <w:color w:val="000000"/>
          <w:lang w:val="et-EE"/>
        </w:rPr>
        <w:t>3.   D-tüüpi tootmismoodulid peavad töökindluse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6"/>
        <w:gridCol w:w="8834"/>
      </w:tblGrid>
      <w:tr w:rsidR="0079668C" w:rsidRPr="003D07B8" w14:paraId="51D15EB9" w14:textId="77777777" w:rsidTr="0079668C">
        <w:trPr>
          <w:tblCellSpacing w:w="0" w:type="dxa"/>
        </w:trPr>
        <w:tc>
          <w:tcPr>
            <w:tcW w:w="0" w:type="auto"/>
            <w:hideMark/>
          </w:tcPr>
          <w:p w14:paraId="2A7CE4F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46871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w:t>
            </w:r>
            <w:proofErr w:type="spellStart"/>
            <w:r w:rsidRPr="003D07B8">
              <w:rPr>
                <w:rFonts w:ascii="inherit" w:hAnsi="inherit"/>
                <w:color w:val="000000"/>
                <w:lang w:val="et-EE"/>
              </w:rPr>
              <w:t>rikkeläbimisvõimega</w:t>
            </w:r>
            <w:proofErr w:type="spellEnd"/>
            <w:r w:rsidRPr="003D07B8">
              <w:rPr>
                <w:rFonts w:ascii="inherit" w:hAnsi="inherit"/>
                <w:color w:val="000000"/>
                <w:lang w:val="et-EE"/>
              </w:rPr>
              <w:t>:</w:t>
            </w:r>
          </w:p>
          <w:tbl>
            <w:tblPr>
              <w:tblW w:w="5000" w:type="pct"/>
              <w:tblCellSpacing w:w="0" w:type="dxa"/>
              <w:tblCellMar>
                <w:left w:w="0" w:type="dxa"/>
                <w:right w:w="0" w:type="dxa"/>
              </w:tblCellMar>
              <w:tblLook w:val="04A0" w:firstRow="1" w:lastRow="0" w:firstColumn="1" w:lastColumn="0" w:noHBand="0" w:noVBand="1"/>
            </w:tblPr>
            <w:tblGrid>
              <w:gridCol w:w="147"/>
              <w:gridCol w:w="8687"/>
            </w:tblGrid>
            <w:tr w:rsidR="0079668C" w:rsidRPr="003D07B8" w14:paraId="321D7BE8" w14:textId="77777777">
              <w:trPr>
                <w:tblCellSpacing w:w="0" w:type="dxa"/>
              </w:trPr>
              <w:tc>
                <w:tcPr>
                  <w:tcW w:w="0" w:type="auto"/>
                  <w:hideMark/>
                </w:tcPr>
                <w:p w14:paraId="05DFEDE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AB657A9" w14:textId="77777777" w:rsidR="0079668C" w:rsidRPr="003D07B8" w:rsidRDefault="0079668C">
                  <w:pPr>
                    <w:spacing w:before="120"/>
                    <w:jc w:val="both"/>
                    <w:rPr>
                      <w:rFonts w:ascii="inherit" w:hAnsi="inherit"/>
                      <w:lang w:val="et-EE"/>
                    </w:rPr>
                  </w:pPr>
                  <w:r w:rsidRPr="003D07B8">
                    <w:rPr>
                      <w:rFonts w:ascii="inherit" w:hAnsi="inherit"/>
                      <w:lang w:val="et-EE"/>
                    </w:rPr>
                    <w:t>tootmismoodul peab suutma võrguühenduse säilitada ja stabiilselt talitleda, kui võrgus on tekkinud turvatud rike. Selline suutlikkus peab olema kooskõlas pingelohu läbimise kõveraga ühenduspunktis põhivõrguettevõtja sätestatud rikketingimustel.</w:t>
                  </w:r>
                </w:p>
                <w:p w14:paraId="404DD6B2"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Pingelohu läbimise kõveral peab olema näidatud </w:t>
                  </w:r>
                  <w:proofErr w:type="spellStart"/>
                  <w:r w:rsidRPr="003D07B8">
                    <w:rPr>
                      <w:rFonts w:ascii="inherit" w:hAnsi="inherit"/>
                      <w:lang w:val="et-EE"/>
                    </w:rPr>
                    <w:t>faasidevaheliste</w:t>
                  </w:r>
                  <w:proofErr w:type="spellEnd"/>
                  <w:r w:rsidRPr="003D07B8">
                    <w:rPr>
                      <w:rFonts w:ascii="inherit" w:hAnsi="inherit"/>
                      <w:lang w:val="et-EE"/>
                    </w:rPr>
                    <w:t xml:space="preserve"> pingete tegeliku muutumise alampiir võrgupinge suhtes ühenduspunktis sümmeetrilise rikke korral aja funktsioonina rikke eel, rikke ajal ja rikke järel.</w:t>
                  </w:r>
                </w:p>
                <w:p w14:paraId="05323E83" w14:textId="77777777" w:rsidR="0079668C" w:rsidRPr="003D07B8" w:rsidRDefault="0079668C">
                  <w:pPr>
                    <w:spacing w:before="120"/>
                    <w:jc w:val="both"/>
                    <w:rPr>
                      <w:rFonts w:ascii="inherit" w:hAnsi="inherit"/>
                      <w:lang w:val="et-EE"/>
                    </w:rPr>
                  </w:pPr>
                  <w:r w:rsidRPr="003D07B8">
                    <w:rPr>
                      <w:rFonts w:ascii="inherit" w:hAnsi="inherit"/>
                      <w:lang w:val="et-EE"/>
                    </w:rPr>
                    <w:t>Sellise alampiiri peab määrama kindlaks asjaomane põhivõrguettevõtja, kasutades joonisel 3 osutatud näitajaid ja vahemikke, mis on esitatud tabelites 7.1 ja 7.2 D-tüüpi tootmismoodulite kohta, mis on ühendatud pingel vähemalt 110 kV.</w:t>
                  </w:r>
                </w:p>
                <w:p w14:paraId="7394E4E1" w14:textId="77777777" w:rsidR="0079668C" w:rsidRPr="003D07B8" w:rsidRDefault="0079668C">
                  <w:pPr>
                    <w:spacing w:before="120"/>
                    <w:jc w:val="both"/>
                    <w:rPr>
                      <w:rFonts w:ascii="inherit" w:hAnsi="inherit"/>
                      <w:lang w:val="et-EE"/>
                    </w:rPr>
                  </w:pPr>
                  <w:r w:rsidRPr="003D07B8">
                    <w:rPr>
                      <w:rFonts w:ascii="inherit" w:hAnsi="inherit"/>
                      <w:lang w:val="et-EE"/>
                    </w:rPr>
                    <w:t>Sellise alampiiri peab määrama kindlaks ka asjaomane põhivõrguettevõtja, kasutades joonisel 3 osutatud näitajaid ja vahemikke, mis on esitatud tabelites 3.1 ja 3.2 D-tüüpi tootmismoodulite kohta, mis on ühendatud pingel kuni 110 kV;</w:t>
                  </w:r>
                </w:p>
              </w:tc>
            </w:tr>
          </w:tbl>
          <w:p w14:paraId="302749F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2"/>
              <w:gridCol w:w="8622"/>
            </w:tblGrid>
            <w:tr w:rsidR="0079668C" w:rsidRPr="003D07B8" w14:paraId="19525598" w14:textId="77777777">
              <w:trPr>
                <w:tblCellSpacing w:w="0" w:type="dxa"/>
              </w:trPr>
              <w:tc>
                <w:tcPr>
                  <w:tcW w:w="0" w:type="auto"/>
                  <w:hideMark/>
                </w:tcPr>
                <w:p w14:paraId="6E4DB55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6339DCF" w14:textId="77777777" w:rsidR="0079668C" w:rsidRPr="003D07B8" w:rsidRDefault="0079668C">
                  <w:pPr>
                    <w:spacing w:before="120"/>
                    <w:jc w:val="both"/>
                    <w:rPr>
                      <w:rFonts w:ascii="inherit" w:hAnsi="inherit"/>
                      <w:lang w:val="et-EE"/>
                    </w:rPr>
                  </w:pPr>
                  <w:r w:rsidRPr="003D07B8">
                    <w:rPr>
                      <w:rFonts w:ascii="inherit" w:hAnsi="inherit"/>
                      <w:lang w:val="et-EE"/>
                    </w:rPr>
                    <w:t xml:space="preserve">iga põhivõrguettevõtja peab määrama kindlaks artikli 14 lõike 3 punkti a alapunkti iv kohased rikke-eelsed ja rikkejärgsed tingimused </w:t>
                  </w:r>
                  <w:proofErr w:type="spellStart"/>
                  <w:r w:rsidRPr="003D07B8">
                    <w:rPr>
                      <w:rFonts w:ascii="inherit" w:hAnsi="inherit"/>
                      <w:lang w:val="et-EE"/>
                    </w:rPr>
                    <w:t>rikkeläbimisvõime</w:t>
                  </w:r>
                  <w:proofErr w:type="spellEnd"/>
                  <w:r w:rsidRPr="003D07B8">
                    <w:rPr>
                      <w:rFonts w:ascii="inherit" w:hAnsi="inherit"/>
                      <w:lang w:val="et-EE"/>
                    </w:rPr>
                    <w:t xml:space="preserve"> kohta. Kindlaksmääratud rikke-eelsed ja rikkejärgsed tingimused </w:t>
                  </w:r>
                  <w:proofErr w:type="spellStart"/>
                  <w:r w:rsidRPr="003D07B8">
                    <w:rPr>
                      <w:rFonts w:ascii="inherit" w:hAnsi="inherit"/>
                      <w:lang w:val="et-EE"/>
                    </w:rPr>
                    <w:t>rikkeläbimisvõime</w:t>
                  </w:r>
                  <w:proofErr w:type="spellEnd"/>
                  <w:r w:rsidRPr="003D07B8">
                    <w:rPr>
                      <w:rFonts w:ascii="inherit" w:hAnsi="inherit"/>
                      <w:lang w:val="et-EE"/>
                    </w:rPr>
                    <w:t xml:space="preserve"> kohta tuleb teha üldsusele kättesaadavaks;</w:t>
                  </w:r>
                </w:p>
                <w:p w14:paraId="23AD5658" w14:textId="77777777" w:rsidR="00DC73BE" w:rsidRDefault="00DC73BE" w:rsidP="00DC73BE">
                  <w:pPr>
                    <w:spacing w:before="120"/>
                    <w:jc w:val="both"/>
                    <w:rPr>
                      <w:ins w:id="416" w:author="Holger Kroon" w:date="2017-10-05T16:23:00Z"/>
                      <w:rFonts w:ascii="inherit" w:hAnsi="inherit"/>
                      <w:lang w:val="et-EE"/>
                    </w:rPr>
                  </w:pPr>
                  <w:proofErr w:type="spellStart"/>
                  <w:ins w:id="417" w:author="Holger Kroon" w:date="2017-10-05T16:23:00Z">
                    <w:r w:rsidRPr="00A87A5A">
                      <w:rPr>
                        <w:rStyle w:val="italic"/>
                        <w:rFonts w:cs="Times New Roman"/>
                        <w:b/>
                        <w:bCs/>
                        <w:i/>
                        <w:iCs/>
                      </w:rPr>
                      <w:t>Joonis</w:t>
                    </w:r>
                    <w:proofErr w:type="spellEnd"/>
                    <w:r w:rsidRPr="00A87A5A">
                      <w:rPr>
                        <w:rStyle w:val="italic"/>
                        <w:rFonts w:cs="Times New Roman"/>
                        <w:b/>
                        <w:bCs/>
                        <w:i/>
                        <w:iCs/>
                      </w:rPr>
                      <w:t xml:space="preserve"> 7</w:t>
                    </w:r>
                    <w:r>
                      <w:rPr>
                        <w:rFonts w:ascii="inherit" w:hAnsi="inherit"/>
                        <w:lang w:val="et-EE"/>
                      </w:rPr>
                      <w:t xml:space="preserve"> Pingelohu läbimise kõver D-tüüpi tootmismoodulitel</w:t>
                    </w:r>
                  </w:ins>
                </w:p>
                <w:p w14:paraId="4BD63D9E" w14:textId="77777777" w:rsidR="00DC73BE" w:rsidRPr="003D07B8" w:rsidRDefault="00DC73BE" w:rsidP="00DC73BE">
                  <w:pPr>
                    <w:spacing w:before="120"/>
                    <w:jc w:val="both"/>
                    <w:rPr>
                      <w:ins w:id="418" w:author="Holger Kroon" w:date="2017-10-05T16:23:00Z"/>
                      <w:rFonts w:ascii="inherit" w:hAnsi="inherit"/>
                      <w:lang w:val="et-EE"/>
                    </w:rPr>
                  </w:pPr>
                </w:p>
                <w:p w14:paraId="32C5597F" w14:textId="00D1150A" w:rsidR="00DC73BE" w:rsidRDefault="00824A27" w:rsidP="00DC73BE">
                  <w:pPr>
                    <w:pStyle w:val="ti-tbl"/>
                    <w:spacing w:before="120" w:beforeAutospacing="0" w:after="120" w:afterAutospacing="0"/>
                    <w:jc w:val="center"/>
                    <w:rPr>
                      <w:ins w:id="419" w:author="Holger Kroon" w:date="2017-10-05T16:23:00Z"/>
                      <w:rStyle w:val="italic"/>
                      <w:rFonts w:ascii="inherit" w:hAnsi="inherit"/>
                      <w:i/>
                      <w:iCs/>
                      <w:lang w:val="et-EE"/>
                    </w:rPr>
                  </w:pPr>
                  <w:ins w:id="420" w:author="Holger Kroon" w:date="2017-10-05T16:23:00Z">
                    <w:r>
                      <w:rPr>
                        <w:rStyle w:val="italic"/>
                        <w:rFonts w:ascii="inherit" w:hAnsi="inherit"/>
                        <w:i/>
                        <w:iCs/>
                        <w:lang w:val="et-EE"/>
                      </w:rPr>
                      <w:object w:dxaOrig="23472" w:dyaOrig="29797" w14:anchorId="58071B40">
                        <v:shape id="_x0000_i1032" type="#_x0000_t75" style="width:434.55pt;height:552.85pt" o:ole="">
                          <v:imagedata r:id="rId34" o:title=""/>
                        </v:shape>
                        <o:OLEObject Type="Embed" ProgID="Visio.Drawing.15" ShapeID="_x0000_i1032" DrawAspect="Content" ObjectID="_1578134904" r:id="rId35"/>
                      </w:object>
                    </w:r>
                  </w:ins>
                </w:p>
                <w:p w14:paraId="10E976A9" w14:textId="77777777" w:rsidR="00DC73BE" w:rsidRPr="003D07B8" w:rsidRDefault="00DC73BE" w:rsidP="00DC73BE">
                  <w:pPr>
                    <w:spacing w:before="120"/>
                    <w:jc w:val="both"/>
                    <w:rPr>
                      <w:ins w:id="421" w:author="Holger Kroon" w:date="2017-10-05T16:23:00Z"/>
                      <w:rFonts w:ascii="inherit" w:hAnsi="inherit"/>
                      <w:lang w:val="et-EE"/>
                    </w:rPr>
                  </w:pPr>
                  <w:ins w:id="422" w:author="Holger Kroon" w:date="2017-10-05T16:23:00Z">
                    <w:r w:rsidRPr="003D07B8">
                      <w:rPr>
                        <w:rFonts w:ascii="inherit" w:hAnsi="inherit"/>
                        <w:lang w:val="et-EE"/>
                      </w:rPr>
                      <w:t>Joonisel</w:t>
                    </w:r>
                    <w:r>
                      <w:rPr>
                        <w:rFonts w:ascii="inherit" w:hAnsi="inherit"/>
                        <w:lang w:val="et-EE"/>
                      </w:rPr>
                      <w:t xml:space="preserve"> 7</w:t>
                    </w:r>
                    <w:r w:rsidRPr="003D07B8">
                      <w:rPr>
                        <w:rFonts w:ascii="inherit" w:hAnsi="inherit"/>
                        <w:lang w:val="et-EE"/>
                      </w:rPr>
                      <w:t xml:space="preserve"> on näidatud pinge-aja kõveral pinge alumine piir ühenduspunktis; tegelik pinge on näidatud suhtena võrdlusväärtuse 1 (suhtelistes ühikutes) suhtes enne riket, rikke ajal ja pärast riket. </w:t>
                    </w:r>
                    <w:proofErr w:type="spellStart"/>
                    <w:r w:rsidRPr="003D07B8">
                      <w:rPr>
                        <w:rFonts w:ascii="inherit" w:hAnsi="inherit"/>
                        <w:lang w:val="et-EE"/>
                      </w:rPr>
                      <w:t>U</w:t>
                    </w:r>
                    <w:r w:rsidRPr="003D07B8">
                      <w:rPr>
                        <w:rStyle w:val="sub"/>
                        <w:rFonts w:ascii="inherit" w:hAnsi="inherit"/>
                        <w:sz w:val="17"/>
                        <w:szCs w:val="17"/>
                        <w:vertAlign w:val="subscript"/>
                        <w:lang w:val="et-EE"/>
                      </w:rPr>
                      <w:t>ret</w:t>
                    </w:r>
                    <w:proofErr w:type="spellEnd"/>
                    <w:r w:rsidRPr="003D07B8">
                      <w:rPr>
                        <w:rStyle w:val="apple-converted-space"/>
                        <w:rFonts w:ascii="inherit" w:hAnsi="inherit"/>
                        <w:lang w:val="et-EE"/>
                      </w:rPr>
                      <w:t> </w:t>
                    </w:r>
                    <w:r w:rsidRPr="003D07B8">
                      <w:rPr>
                        <w:rFonts w:ascii="inherit" w:hAnsi="inherit"/>
                        <w:lang w:val="et-EE"/>
                      </w:rPr>
                      <w:t xml:space="preserve">on jääkpinge rikke ajal ühenduspunktis, </w:t>
                    </w:r>
                    <w:proofErr w:type="spellStart"/>
                    <w:r w:rsidRPr="003D07B8">
                      <w:rPr>
                        <w:rFonts w:ascii="inherit" w:hAnsi="inherit"/>
                        <w:lang w:val="et-EE"/>
                      </w:rPr>
                      <w:t>t</w:t>
                    </w:r>
                    <w:r w:rsidRPr="003D07B8">
                      <w:rPr>
                        <w:rStyle w:val="sub"/>
                        <w:rFonts w:ascii="inherit" w:hAnsi="inherit"/>
                        <w:sz w:val="17"/>
                        <w:szCs w:val="17"/>
                        <w:vertAlign w:val="subscript"/>
                        <w:lang w:val="et-EE"/>
                      </w:rPr>
                      <w:t>clear</w:t>
                    </w:r>
                    <w:proofErr w:type="spellEnd"/>
                    <w:r w:rsidRPr="003D07B8">
                      <w:rPr>
                        <w:rStyle w:val="apple-converted-space"/>
                        <w:rFonts w:ascii="inherit" w:hAnsi="inherit"/>
                        <w:lang w:val="et-EE"/>
                      </w:rPr>
                      <w:t> </w:t>
                    </w:r>
                    <w:r w:rsidRPr="003D07B8">
                      <w:rPr>
                        <w:rFonts w:ascii="inherit" w:hAnsi="inherit"/>
                        <w:lang w:val="et-EE"/>
                      </w:rPr>
                      <w:t>on rikke eraldamise hetk. U</w:t>
                    </w:r>
                    <w:r w:rsidRPr="003D07B8">
                      <w:rPr>
                        <w:rStyle w:val="sub"/>
                        <w:rFonts w:ascii="inherit" w:hAnsi="inherit"/>
                        <w:sz w:val="17"/>
                        <w:szCs w:val="17"/>
                        <w:vertAlign w:val="subscript"/>
                        <w:lang w:val="et-EE"/>
                      </w:rPr>
                      <w:t>rec1</w:t>
                    </w:r>
                    <w:r w:rsidRPr="003D07B8">
                      <w:rPr>
                        <w:rFonts w:ascii="inherit" w:hAnsi="inherit"/>
                        <w:lang w:val="et-EE"/>
                      </w:rPr>
                      <w:t>, U</w:t>
                    </w:r>
                    <w:r w:rsidRPr="003D07B8">
                      <w:rPr>
                        <w:rStyle w:val="sub"/>
                        <w:rFonts w:ascii="inherit" w:hAnsi="inherit"/>
                        <w:sz w:val="17"/>
                        <w:szCs w:val="17"/>
                        <w:vertAlign w:val="subscript"/>
                        <w:lang w:val="et-EE"/>
                      </w:rPr>
                      <w:t>rec2</w:t>
                    </w:r>
                    <w:r w:rsidRPr="003D07B8">
                      <w:rPr>
                        <w:rFonts w:ascii="inherit" w:hAnsi="inherit"/>
                        <w:lang w:val="et-EE"/>
                      </w:rPr>
                      <w:t>, t</w:t>
                    </w:r>
                    <w:r w:rsidRPr="003D07B8">
                      <w:rPr>
                        <w:rStyle w:val="sub"/>
                        <w:rFonts w:ascii="inherit" w:hAnsi="inherit"/>
                        <w:sz w:val="17"/>
                        <w:szCs w:val="17"/>
                        <w:vertAlign w:val="subscript"/>
                        <w:lang w:val="et-EE"/>
                      </w:rPr>
                      <w:t>rec1</w:t>
                    </w:r>
                    <w:r w:rsidRPr="003D07B8">
                      <w:rPr>
                        <w:rFonts w:ascii="inherit" w:hAnsi="inherit"/>
                        <w:lang w:val="et-EE"/>
                      </w:rPr>
                      <w:t>, t</w:t>
                    </w:r>
                    <w:r w:rsidRPr="003D07B8">
                      <w:rPr>
                        <w:rStyle w:val="sub"/>
                        <w:rFonts w:ascii="inherit" w:hAnsi="inherit"/>
                        <w:sz w:val="17"/>
                        <w:szCs w:val="17"/>
                        <w:vertAlign w:val="subscript"/>
                        <w:lang w:val="et-EE"/>
                      </w:rPr>
                      <w:t>rec2</w:t>
                    </w:r>
                    <w:r w:rsidRPr="003D07B8">
                      <w:rPr>
                        <w:rStyle w:val="apple-converted-space"/>
                        <w:rFonts w:ascii="inherit" w:hAnsi="inherit"/>
                        <w:lang w:val="et-EE"/>
                      </w:rPr>
                      <w:t> </w:t>
                    </w:r>
                    <w:r w:rsidRPr="003D07B8">
                      <w:rPr>
                        <w:rFonts w:ascii="inherit" w:hAnsi="inherit"/>
                        <w:lang w:val="et-EE"/>
                      </w:rPr>
                      <w:t>ja t</w:t>
                    </w:r>
                    <w:r w:rsidRPr="003D07B8">
                      <w:rPr>
                        <w:rStyle w:val="sub"/>
                        <w:rFonts w:ascii="inherit" w:hAnsi="inherit"/>
                        <w:sz w:val="17"/>
                        <w:szCs w:val="17"/>
                        <w:vertAlign w:val="subscript"/>
                        <w:lang w:val="et-EE"/>
                      </w:rPr>
                      <w:t>rec3</w:t>
                    </w:r>
                    <w:r w:rsidRPr="003D07B8">
                      <w:rPr>
                        <w:rStyle w:val="apple-converted-space"/>
                        <w:rFonts w:ascii="inherit" w:hAnsi="inherit"/>
                        <w:lang w:val="et-EE"/>
                      </w:rPr>
                      <w:t> </w:t>
                    </w:r>
                    <w:r w:rsidRPr="003D07B8">
                      <w:rPr>
                        <w:rFonts w:ascii="inherit" w:hAnsi="inherit"/>
                        <w:lang w:val="et-EE"/>
                      </w:rPr>
                      <w:t>tähistavad teatavaid punkte, kus pinge taastamise alampiir muutub pärast rikke eraldamist.</w:t>
                    </w:r>
                  </w:ins>
                </w:p>
                <w:p w14:paraId="451D5242" w14:textId="77777777" w:rsidR="00DC73BE" w:rsidRDefault="00DC73BE">
                  <w:pPr>
                    <w:pStyle w:val="ti-tbl"/>
                    <w:spacing w:before="120" w:beforeAutospacing="0" w:after="120" w:afterAutospacing="0"/>
                    <w:jc w:val="center"/>
                    <w:rPr>
                      <w:ins w:id="423" w:author="Holger Kroon" w:date="2017-10-05T16:23:00Z"/>
                      <w:rStyle w:val="italic"/>
                      <w:rFonts w:ascii="inherit" w:hAnsi="inherit"/>
                      <w:i/>
                      <w:iCs/>
                      <w:lang w:val="et-EE"/>
                    </w:rPr>
                  </w:pPr>
                </w:p>
                <w:p w14:paraId="7539CCC3" w14:textId="0519AD63"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7.1</w:t>
                  </w:r>
                </w:p>
                <w:p w14:paraId="45714861" w14:textId="2FC98A0F"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joonisel 3 sünkroonmoodulite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w:t>
                  </w:r>
                  <w:ins w:id="424" w:author="Holger Kroon" w:date="2017-10-05T16:21:00Z">
                    <w:r w:rsidR="00DC73BE">
                      <w:rPr>
                        <w:rStyle w:val="bold"/>
                        <w:rFonts w:ascii="inherit" w:hAnsi="inherit"/>
                        <w:b/>
                        <w:bCs/>
                        <w:lang w:val="et-EE"/>
                      </w:rPr>
                      <w:t xml:space="preserve"> (joonis 7, a)</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39"/>
                    <w:gridCol w:w="1311"/>
                    <w:gridCol w:w="347"/>
                    <w:gridCol w:w="6209"/>
                  </w:tblGrid>
                  <w:tr w:rsidR="0079668C" w:rsidRPr="003D07B8" w14:paraId="07115E55"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5F28EAD"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655849BA"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20B12E5C"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05C9CB9"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BF547B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4BCDF207"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6CAE49D" w14:textId="74321BA8" w:rsidR="0079668C" w:rsidRPr="003D07B8" w:rsidRDefault="0079668C">
                        <w:pPr>
                          <w:pStyle w:val="tbl-txt"/>
                          <w:spacing w:before="60" w:beforeAutospacing="0" w:after="60" w:afterAutospacing="0"/>
                          <w:rPr>
                            <w:rFonts w:ascii="inherit" w:hAnsi="inherit"/>
                            <w:sz w:val="22"/>
                            <w:szCs w:val="22"/>
                            <w:lang w:val="et-EE"/>
                          </w:rPr>
                        </w:pPr>
                        <w:del w:id="425" w:author="Holger Kroon" w:date="2017-10-05T16:22:00Z">
                          <w:r w:rsidRPr="003D07B8" w:rsidDel="00DC73BE">
                            <w:rPr>
                              <w:rFonts w:ascii="inherit" w:hAnsi="inherit"/>
                              <w:sz w:val="22"/>
                              <w:szCs w:val="22"/>
                              <w:lang w:val="et-EE"/>
                            </w:rPr>
                            <w:delText>0,14–0,15 (või 0,14–0,25, kui süsteemi ohutus ja talitluskindlus seda nõuavad)</w:delText>
                          </w:r>
                        </w:del>
                        <w:ins w:id="426" w:author="Holger Kroon" w:date="2017-10-05T16:22:00Z">
                          <w:r w:rsidR="00DC73BE">
                            <w:rPr>
                              <w:rFonts w:ascii="inherit" w:hAnsi="inherit"/>
                              <w:sz w:val="22"/>
                              <w:szCs w:val="22"/>
                              <w:lang w:val="et-EE"/>
                            </w:rPr>
                            <w:t>0,25</w:t>
                          </w:r>
                        </w:ins>
                      </w:p>
                    </w:tc>
                  </w:tr>
                  <w:tr w:rsidR="0079668C" w:rsidRPr="003D07B8" w14:paraId="79BDAB8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84C324C"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E327443" w14:textId="43CDC298" w:rsidR="0079668C" w:rsidRPr="003D07B8" w:rsidRDefault="0079668C" w:rsidP="00E9111B">
                        <w:pPr>
                          <w:pStyle w:val="tbl-txt"/>
                          <w:spacing w:before="60" w:beforeAutospacing="0" w:after="60" w:afterAutospacing="0"/>
                          <w:rPr>
                            <w:rFonts w:ascii="inherit" w:hAnsi="inherit"/>
                            <w:sz w:val="22"/>
                            <w:szCs w:val="22"/>
                            <w:lang w:val="et-EE"/>
                          </w:rPr>
                        </w:pPr>
                        <w:del w:id="427" w:author="Holger Kroon" w:date="2017-10-05T16:22:00Z">
                          <w:r w:rsidRPr="003D07B8" w:rsidDel="00DC73BE">
                            <w:rPr>
                              <w:rFonts w:ascii="inherit" w:hAnsi="inherit"/>
                              <w:sz w:val="22"/>
                              <w:szCs w:val="22"/>
                              <w:lang w:val="et-EE"/>
                            </w:rPr>
                            <w:delText>0,25</w:delText>
                          </w:r>
                        </w:del>
                      </w:p>
                    </w:tc>
                    <w:tc>
                      <w:tcPr>
                        <w:tcW w:w="0" w:type="auto"/>
                        <w:tcBorders>
                          <w:top w:val="single" w:sz="6" w:space="0" w:color="000000"/>
                          <w:left w:val="single" w:sz="6" w:space="0" w:color="000000"/>
                          <w:bottom w:val="single" w:sz="6" w:space="0" w:color="000000"/>
                          <w:right w:val="single" w:sz="6" w:space="0" w:color="000000"/>
                        </w:tcBorders>
                        <w:hideMark/>
                      </w:tcPr>
                      <w:p w14:paraId="60A3025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89D6878"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del w:id="428" w:author="Holger Kroon" w:date="2017-10-05T16:22:00Z">
                          <w:r w:rsidRPr="003D07B8" w:rsidDel="00DC73BE">
                            <w:rPr>
                              <w:rStyle w:val="apple-converted-space"/>
                              <w:rFonts w:ascii="inherit" w:hAnsi="inherit"/>
                              <w:sz w:val="22"/>
                              <w:szCs w:val="22"/>
                              <w:lang w:val="et-EE"/>
                            </w:rPr>
                            <w:delText> </w:delText>
                          </w:r>
                          <w:r w:rsidRPr="003D07B8" w:rsidDel="00DC73BE">
                            <w:rPr>
                              <w:rFonts w:ascii="inherit" w:hAnsi="inherit"/>
                              <w:sz w:val="22"/>
                              <w:szCs w:val="22"/>
                              <w:lang w:val="et-EE"/>
                            </w:rPr>
                            <w:delText>– 0,45</w:delText>
                          </w:r>
                        </w:del>
                      </w:p>
                    </w:tc>
                  </w:tr>
                  <w:tr w:rsidR="0079668C" w:rsidRPr="003D07B8" w14:paraId="21EE657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C69E4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76DFA0" w14:textId="6F75FC0E"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0,5–0,7</w:t>
                        </w:r>
                      </w:p>
                    </w:tc>
                    <w:tc>
                      <w:tcPr>
                        <w:tcW w:w="0" w:type="auto"/>
                        <w:tcBorders>
                          <w:top w:val="single" w:sz="6" w:space="0" w:color="000000"/>
                          <w:left w:val="single" w:sz="6" w:space="0" w:color="000000"/>
                          <w:bottom w:val="single" w:sz="6" w:space="0" w:color="000000"/>
                          <w:right w:val="single" w:sz="6" w:space="0" w:color="000000"/>
                        </w:tcBorders>
                        <w:hideMark/>
                      </w:tcPr>
                      <w:p w14:paraId="3C6DACB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6875C5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79668C" w:rsidRPr="003D07B8" w14:paraId="6040100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1B7B41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F83B33D" w14:textId="77777777" w:rsidR="0079668C" w:rsidRPr="003D07B8" w:rsidRDefault="0079668C">
                        <w:pPr>
                          <w:pStyle w:val="tbl-txt"/>
                          <w:spacing w:before="60" w:beforeAutospacing="0" w:after="60" w:afterAutospacing="0"/>
                          <w:rPr>
                            <w:rFonts w:ascii="inherit" w:hAnsi="inherit"/>
                            <w:sz w:val="22"/>
                            <w:szCs w:val="22"/>
                            <w:lang w:val="et-EE"/>
                          </w:rPr>
                        </w:pPr>
                        <w:del w:id="429" w:author="Holger Kroon" w:date="2017-10-05T16:22:00Z">
                          <w:r w:rsidRPr="003D07B8" w:rsidDel="00DC73BE">
                            <w:rPr>
                              <w:rFonts w:ascii="inherit" w:hAnsi="inherit"/>
                              <w:sz w:val="22"/>
                              <w:szCs w:val="22"/>
                              <w:lang w:val="et-EE"/>
                            </w:rPr>
                            <w:delText>0,85–</w:delText>
                          </w:r>
                        </w:del>
                        <w:r w:rsidRPr="003D07B8">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4A7FF47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9D15F41" w14:textId="6FA4A396" w:rsidR="0079668C" w:rsidRPr="003D07B8" w:rsidRDefault="0079668C">
                        <w:pPr>
                          <w:pStyle w:val="tbl-txt"/>
                          <w:spacing w:before="60" w:beforeAutospacing="0" w:after="60" w:afterAutospacing="0"/>
                          <w:rPr>
                            <w:rFonts w:ascii="inherit" w:hAnsi="inherit"/>
                            <w:sz w:val="22"/>
                            <w:szCs w:val="22"/>
                            <w:lang w:val="et-EE"/>
                          </w:rPr>
                        </w:pPr>
                        <w:del w:id="430" w:author="Holger Kroon" w:date="2017-10-06T15:24:00Z">
                          <w:r w:rsidRPr="003D07B8" w:rsidDel="00E9111B">
                            <w:rPr>
                              <w:rFonts w:ascii="inherit" w:hAnsi="inherit"/>
                              <w:sz w:val="22"/>
                              <w:szCs w:val="22"/>
                              <w:lang w:val="et-EE"/>
                            </w:rPr>
                            <w:delText>t</w:delText>
                          </w:r>
                          <w:r w:rsidRPr="003D07B8" w:rsidDel="00E9111B">
                            <w:rPr>
                              <w:rStyle w:val="sub"/>
                              <w:rFonts w:ascii="inherit" w:hAnsi="inherit"/>
                              <w:sz w:val="15"/>
                              <w:szCs w:val="15"/>
                              <w:vertAlign w:val="subscript"/>
                              <w:lang w:val="et-EE"/>
                            </w:rPr>
                            <w:delText>rec2</w:delText>
                          </w:r>
                          <w:r w:rsidRPr="003D07B8" w:rsidDel="00E9111B">
                            <w:rPr>
                              <w:rStyle w:val="apple-converted-space"/>
                              <w:rFonts w:ascii="inherit" w:hAnsi="inherit"/>
                              <w:sz w:val="22"/>
                              <w:szCs w:val="22"/>
                              <w:lang w:val="et-EE"/>
                            </w:rPr>
                            <w:delText> </w:delText>
                          </w:r>
                          <w:r w:rsidRPr="003D07B8" w:rsidDel="00E9111B">
                            <w:rPr>
                              <w:rFonts w:ascii="inherit" w:hAnsi="inherit"/>
                              <w:sz w:val="22"/>
                              <w:szCs w:val="22"/>
                              <w:lang w:val="et-EE"/>
                            </w:rPr>
                            <w:delText>– 1,5</w:delText>
                          </w:r>
                        </w:del>
                        <w:ins w:id="431" w:author="Holger Kroon" w:date="2017-10-06T15:24:00Z">
                          <w:r w:rsidR="00E9111B">
                            <w:rPr>
                              <w:rFonts w:ascii="inherit" w:hAnsi="inherit"/>
                              <w:sz w:val="22"/>
                              <w:szCs w:val="22"/>
                              <w:lang w:val="et-EE"/>
                            </w:rPr>
                            <w:t>0,75</w:t>
                          </w:r>
                        </w:ins>
                      </w:p>
                    </w:tc>
                  </w:tr>
                </w:tbl>
                <w:p w14:paraId="14B417CB" w14:textId="77777777" w:rsidR="0079668C" w:rsidRPr="003D07B8" w:rsidRDefault="0079668C">
                  <w:pPr>
                    <w:pStyle w:val="NormalWeb"/>
                    <w:rPr>
                      <w:rFonts w:ascii="inherit" w:hAnsi="inherit"/>
                      <w:lang w:val="et-EE"/>
                    </w:rPr>
                  </w:pPr>
                </w:p>
                <w:p w14:paraId="5C017726"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7.2</w:t>
                  </w:r>
                </w:p>
                <w:p w14:paraId="3F44D3AE" w14:textId="7F831286"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Suuruste väärtused joonisel 3 energiapargimoodulite </w:t>
                  </w:r>
                  <w:proofErr w:type="spellStart"/>
                  <w:r w:rsidRPr="003D07B8">
                    <w:rPr>
                      <w:rStyle w:val="bold"/>
                      <w:rFonts w:ascii="inherit" w:hAnsi="inherit"/>
                      <w:b/>
                      <w:bCs/>
                      <w:lang w:val="et-EE"/>
                    </w:rPr>
                    <w:t>rikkeläbimisvõime</w:t>
                  </w:r>
                  <w:proofErr w:type="spellEnd"/>
                  <w:r w:rsidRPr="003D07B8">
                    <w:rPr>
                      <w:rStyle w:val="bold"/>
                      <w:rFonts w:ascii="inherit" w:hAnsi="inherit"/>
                      <w:b/>
                      <w:bCs/>
                      <w:lang w:val="et-EE"/>
                    </w:rPr>
                    <w:t xml:space="preserve"> kohta</w:t>
                  </w:r>
                  <w:ins w:id="432" w:author="Holger Kroon" w:date="2017-10-05T16:21:00Z">
                    <w:r w:rsidR="00DC73BE">
                      <w:rPr>
                        <w:rStyle w:val="bold"/>
                        <w:rFonts w:ascii="inherit" w:hAnsi="inherit"/>
                        <w:b/>
                        <w:bCs/>
                        <w:lang w:val="et-EE"/>
                      </w:rPr>
                      <w:t xml:space="preserve"> (joonis 7,</w:t>
                    </w:r>
                  </w:ins>
                  <w:ins w:id="433" w:author="Holger Kroon" w:date="2017-10-05T16:22:00Z">
                    <w:r w:rsidR="00DC73BE">
                      <w:rPr>
                        <w:rStyle w:val="bold"/>
                        <w:rFonts w:ascii="inherit" w:hAnsi="inherit"/>
                        <w:b/>
                        <w:bCs/>
                        <w:lang w:val="et-EE"/>
                      </w:rPr>
                      <w:t xml:space="preserve"> </w:t>
                    </w:r>
                  </w:ins>
                  <w:ins w:id="434" w:author="Holger Kroon" w:date="2017-10-05T16:21:00Z">
                    <w:r w:rsidR="00DC73BE">
                      <w:rPr>
                        <w:rStyle w:val="bold"/>
                        <w:rFonts w:ascii="inherit" w:hAnsi="inherit"/>
                        <w:b/>
                        <w:bCs/>
                        <w:lang w:val="et-EE"/>
                      </w:rPr>
                      <w:t>b)</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27"/>
                    <w:gridCol w:w="1074"/>
                    <w:gridCol w:w="347"/>
                    <w:gridCol w:w="6158"/>
                  </w:tblGrid>
                  <w:tr w:rsidR="0079668C" w:rsidRPr="003D07B8" w14:paraId="0193881C"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4E79A31C"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w:t>
                        </w:r>
                        <w:proofErr w:type="spellStart"/>
                        <w:r w:rsidRPr="003D07B8">
                          <w:rPr>
                            <w:rFonts w:ascii="inherit" w:hAnsi="inherit"/>
                            <w:b/>
                            <w:bCs/>
                            <w:sz w:val="22"/>
                            <w:szCs w:val="22"/>
                            <w:lang w:val="et-EE"/>
                          </w:rPr>
                          <w:t>s.ü</w:t>
                        </w:r>
                        <w:proofErr w:type="spellEnd"/>
                        <w:r w:rsidRPr="003D07B8">
                          <w:rPr>
                            <w:rFonts w:ascii="inherit" w:hAnsi="inherit"/>
                            <w:b/>
                            <w:bCs/>
                            <w:sz w:val="22"/>
                            <w:szCs w:val="22"/>
                            <w:lang w:val="et-EE"/>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2B734E67"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79668C" w:rsidRPr="003D07B8" w14:paraId="78A0993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D9409D"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ret</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090817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12C424BD"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9C228B7" w14:textId="651451D2" w:rsidR="0079668C" w:rsidRPr="003D07B8" w:rsidRDefault="0079668C" w:rsidP="00DC73BE">
                        <w:pPr>
                          <w:pStyle w:val="tbl-txt"/>
                          <w:spacing w:before="60" w:beforeAutospacing="0" w:after="60" w:afterAutospacing="0"/>
                          <w:rPr>
                            <w:rFonts w:ascii="inherit" w:hAnsi="inherit"/>
                            <w:sz w:val="22"/>
                            <w:szCs w:val="22"/>
                            <w:lang w:val="et-EE"/>
                          </w:rPr>
                        </w:pPr>
                        <w:del w:id="435" w:author="Holger Kroon" w:date="2017-10-05T16:22:00Z">
                          <w:r w:rsidRPr="003D07B8" w:rsidDel="00DC73BE">
                            <w:rPr>
                              <w:rFonts w:ascii="inherit" w:hAnsi="inherit"/>
                              <w:sz w:val="22"/>
                              <w:szCs w:val="22"/>
                              <w:lang w:val="et-EE"/>
                            </w:rPr>
                            <w:delText>0,14–</w:delText>
                          </w:r>
                        </w:del>
                        <w:r w:rsidRPr="003D07B8">
                          <w:rPr>
                            <w:rFonts w:ascii="inherit" w:hAnsi="inherit"/>
                            <w:sz w:val="22"/>
                            <w:szCs w:val="22"/>
                            <w:lang w:val="et-EE"/>
                          </w:rPr>
                          <w:t>0,</w:t>
                        </w:r>
                        <w:r w:rsidR="00DC73BE">
                          <w:rPr>
                            <w:rFonts w:ascii="inherit" w:hAnsi="inherit"/>
                            <w:sz w:val="22"/>
                            <w:szCs w:val="22"/>
                            <w:lang w:val="et-EE"/>
                          </w:rPr>
                          <w:t>2</w:t>
                        </w:r>
                        <w:r w:rsidRPr="003D07B8">
                          <w:rPr>
                            <w:rFonts w:ascii="inherit" w:hAnsi="inherit"/>
                            <w:sz w:val="22"/>
                            <w:szCs w:val="22"/>
                            <w:lang w:val="et-EE"/>
                          </w:rPr>
                          <w:t xml:space="preserve">5 </w:t>
                        </w:r>
                        <w:del w:id="436" w:author="Holger Kroon" w:date="2017-10-05T16:22:00Z">
                          <w:r w:rsidRPr="003D07B8" w:rsidDel="00DC73BE">
                            <w:rPr>
                              <w:rFonts w:ascii="inherit" w:hAnsi="inherit"/>
                              <w:sz w:val="22"/>
                              <w:szCs w:val="22"/>
                              <w:lang w:val="et-EE"/>
                            </w:rPr>
                            <w:delText>(või 0,14–0,25, kui süsteemi ohutus ja talitluskindlus seda nõuavad)</w:delText>
                          </w:r>
                        </w:del>
                      </w:p>
                    </w:tc>
                  </w:tr>
                  <w:tr w:rsidR="0079668C" w:rsidRPr="003D07B8" w14:paraId="121D2BC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4235D17"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BB705C3" w14:textId="722B1FDC" w:rsidR="0079668C" w:rsidRPr="003D07B8" w:rsidRDefault="0079668C" w:rsidP="00DC73BE">
                        <w:pPr>
                          <w:pStyle w:val="tbl-txt"/>
                          <w:spacing w:before="60" w:beforeAutospacing="0" w:after="60" w:afterAutospacing="0"/>
                          <w:rPr>
                            <w:rFonts w:ascii="inherit" w:hAnsi="inherit"/>
                            <w:sz w:val="22"/>
                            <w:szCs w:val="22"/>
                            <w:lang w:val="et-EE"/>
                          </w:rPr>
                        </w:pPr>
                        <w:del w:id="437" w:author="Holger Kroon" w:date="2017-10-05T16:23:00Z">
                          <w:r w:rsidRPr="003D07B8" w:rsidDel="00DC73BE">
                            <w:rPr>
                              <w:rFonts w:ascii="inherit" w:hAnsi="inherit"/>
                              <w:sz w:val="22"/>
                              <w:szCs w:val="22"/>
                              <w:lang w:val="et-EE"/>
                            </w:rPr>
                            <w:delText>U</w:delText>
                          </w:r>
                          <w:r w:rsidRPr="003D07B8" w:rsidDel="00DC73BE">
                            <w:rPr>
                              <w:rStyle w:val="sub"/>
                              <w:rFonts w:ascii="inherit" w:hAnsi="inherit"/>
                              <w:sz w:val="15"/>
                              <w:szCs w:val="15"/>
                              <w:vertAlign w:val="subscript"/>
                              <w:lang w:val="et-EE"/>
                            </w:rPr>
                            <w:delText>ret</w:delText>
                          </w:r>
                          <w:r w:rsidRPr="003D07B8" w:rsidDel="00DC73BE">
                            <w:rPr>
                              <w:rFonts w:ascii="inherit" w:hAnsi="inherit"/>
                              <w:sz w:val="22"/>
                              <w:szCs w:val="22"/>
                              <w:lang w:val="et-EE"/>
                            </w:rPr>
                            <w:delText>:</w:delText>
                          </w:r>
                        </w:del>
                        <w:ins w:id="438" w:author="Holger Kroon" w:date="2017-10-05T16:23:00Z">
                          <w:r w:rsidR="00DC73BE">
                            <w:rPr>
                              <w:rFonts w:ascii="inherit" w:hAnsi="inherit"/>
                              <w:sz w:val="22"/>
                              <w:szCs w:val="22"/>
                              <w:lang w:val="et-EE"/>
                            </w:rPr>
                            <w:t>0</w:t>
                          </w:r>
                        </w:ins>
                      </w:p>
                    </w:tc>
                    <w:tc>
                      <w:tcPr>
                        <w:tcW w:w="0" w:type="auto"/>
                        <w:tcBorders>
                          <w:top w:val="single" w:sz="6" w:space="0" w:color="000000"/>
                          <w:left w:val="single" w:sz="6" w:space="0" w:color="000000"/>
                          <w:bottom w:val="single" w:sz="6" w:space="0" w:color="000000"/>
                          <w:right w:val="single" w:sz="6" w:space="0" w:color="000000"/>
                        </w:tcBorders>
                        <w:hideMark/>
                      </w:tcPr>
                      <w:p w14:paraId="5764CB7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0DEE5A8"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t</w:t>
                        </w:r>
                        <w:r w:rsidRPr="003D07B8">
                          <w:rPr>
                            <w:rStyle w:val="sub"/>
                            <w:rFonts w:ascii="inherit" w:hAnsi="inherit"/>
                            <w:sz w:val="15"/>
                            <w:szCs w:val="15"/>
                            <w:vertAlign w:val="subscript"/>
                            <w:lang w:val="et-EE"/>
                          </w:rPr>
                          <w:t>clear</w:t>
                        </w:r>
                        <w:proofErr w:type="spellEnd"/>
                      </w:p>
                    </w:tc>
                  </w:tr>
                  <w:tr w:rsidR="0079668C" w:rsidRPr="003D07B8" w14:paraId="27B25EA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4266C8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11D7591" w14:textId="77777777" w:rsidR="0079668C" w:rsidRPr="003D07B8" w:rsidRDefault="0079668C">
                        <w:pPr>
                          <w:pStyle w:val="tbl-txt"/>
                          <w:spacing w:before="60" w:beforeAutospacing="0" w:after="60" w:afterAutospacing="0"/>
                          <w:rPr>
                            <w:rFonts w:ascii="inherit" w:hAnsi="inherit"/>
                            <w:sz w:val="22"/>
                            <w:szCs w:val="22"/>
                            <w:lang w:val="et-EE"/>
                          </w:rPr>
                        </w:pPr>
                        <w:proofErr w:type="spellStart"/>
                        <w:r w:rsidRPr="003D07B8">
                          <w:rPr>
                            <w:rFonts w:ascii="inherit" w:hAnsi="inherit"/>
                            <w:sz w:val="22"/>
                            <w:szCs w:val="22"/>
                            <w:lang w:val="et-EE"/>
                          </w:rPr>
                          <w:t>U</w:t>
                        </w:r>
                        <w:r w:rsidRPr="003D07B8">
                          <w:rPr>
                            <w:rStyle w:val="sub"/>
                            <w:rFonts w:ascii="inherit" w:hAnsi="inherit"/>
                            <w:sz w:val="15"/>
                            <w:szCs w:val="15"/>
                            <w:vertAlign w:val="subscript"/>
                            <w:lang w:val="et-EE"/>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2341A4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3E2325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79668C" w:rsidRPr="003D07B8" w14:paraId="074AAA4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0E693E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C4A6D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1B422AA1"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46A2643" w14:textId="309CE8F3" w:rsidR="0079668C" w:rsidRPr="003D07B8" w:rsidRDefault="0079668C" w:rsidP="00DC73BE">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del w:id="439" w:author="Holger Kroon" w:date="2017-10-05T16:23:00Z">
                          <w:r w:rsidRPr="003D07B8" w:rsidDel="00DC73BE">
                            <w:rPr>
                              <w:rFonts w:ascii="inherit" w:hAnsi="inherit"/>
                              <w:sz w:val="22"/>
                              <w:szCs w:val="22"/>
                              <w:lang w:val="et-EE"/>
                            </w:rPr>
                            <w:delText>–3,0</w:delText>
                          </w:r>
                        </w:del>
                      </w:p>
                    </w:tc>
                  </w:tr>
                </w:tbl>
                <w:p w14:paraId="56731DFD" w14:textId="77777777" w:rsidR="0079668C" w:rsidRPr="003D07B8" w:rsidRDefault="0079668C">
                  <w:pPr>
                    <w:rPr>
                      <w:rFonts w:ascii="inherit" w:eastAsia="Times New Roman" w:hAnsi="inherit"/>
                      <w:lang w:val="et-EE"/>
                    </w:rPr>
                  </w:pPr>
                </w:p>
              </w:tc>
            </w:tr>
          </w:tbl>
          <w:p w14:paraId="06AA642A" w14:textId="77777777" w:rsidR="0079668C" w:rsidRPr="003D07B8" w:rsidRDefault="0079668C">
            <w:pPr>
              <w:rPr>
                <w:rFonts w:ascii="inherit" w:eastAsia="Times New Roman" w:hAnsi="inherit"/>
                <w:color w:val="000000"/>
                <w:lang w:val="et-EE"/>
              </w:rPr>
            </w:pPr>
          </w:p>
        </w:tc>
      </w:tr>
    </w:tbl>
    <w:p w14:paraId="682BB34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9050EE9" w14:textId="77777777" w:rsidTr="0079668C">
        <w:trPr>
          <w:tblCellSpacing w:w="0" w:type="dxa"/>
        </w:trPr>
        <w:tc>
          <w:tcPr>
            <w:tcW w:w="0" w:type="auto"/>
            <w:hideMark/>
          </w:tcPr>
          <w:p w14:paraId="6F897CF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88CD9B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tootmisüksuse omaniku taotlusel peab asjaomane võrguettevõtja esitama </w:t>
            </w:r>
            <w:proofErr w:type="spellStart"/>
            <w:r w:rsidRPr="003D07B8">
              <w:rPr>
                <w:rFonts w:ascii="inherit" w:hAnsi="inherit"/>
                <w:color w:val="000000"/>
                <w:lang w:val="et-EE"/>
              </w:rPr>
              <w:t>rikkeläbimisvõime</w:t>
            </w:r>
            <w:proofErr w:type="spellEnd"/>
            <w:r w:rsidRPr="003D07B8">
              <w:rPr>
                <w:rFonts w:ascii="inherit" w:hAnsi="inherit"/>
                <w:color w:val="000000"/>
                <w:lang w:val="et-EE"/>
              </w:rPr>
              <w:t xml:space="preserve"> puhul </w:t>
            </w:r>
            <w:proofErr w:type="spellStart"/>
            <w:r w:rsidRPr="003D07B8">
              <w:rPr>
                <w:rFonts w:ascii="inherit" w:hAnsi="inherit"/>
                <w:color w:val="000000"/>
                <w:lang w:val="et-EE"/>
              </w:rPr>
              <w:t>arvessevõetavad</w:t>
            </w:r>
            <w:proofErr w:type="spellEnd"/>
            <w:r w:rsidRPr="003D07B8">
              <w:rPr>
                <w:rFonts w:ascii="inherit" w:hAnsi="inherit"/>
                <w:color w:val="000000"/>
                <w:lang w:val="et-EE"/>
              </w:rPr>
              <w:t xml:space="preserve"> järgmised rikke-eelsed ja rikkejärgsed tingimused, mis on saadud artikli 14 lõike 3 punkti a alapunktis iv osutatud arvutuste teel ühenduspunkti kohta:</w:t>
            </w:r>
          </w:p>
          <w:tbl>
            <w:tblPr>
              <w:tblW w:w="5000" w:type="pct"/>
              <w:tblCellSpacing w:w="0" w:type="dxa"/>
              <w:tblCellMar>
                <w:left w:w="0" w:type="dxa"/>
                <w:right w:w="0" w:type="dxa"/>
              </w:tblCellMar>
              <w:tblLook w:val="04A0" w:firstRow="1" w:lastRow="0" w:firstColumn="1" w:lastColumn="0" w:noHBand="0" w:noVBand="1"/>
            </w:tblPr>
            <w:tblGrid>
              <w:gridCol w:w="213"/>
              <w:gridCol w:w="8607"/>
            </w:tblGrid>
            <w:tr w:rsidR="0079668C" w:rsidRPr="003D07B8" w14:paraId="7520F551" w14:textId="77777777">
              <w:trPr>
                <w:tblCellSpacing w:w="0" w:type="dxa"/>
              </w:trPr>
              <w:tc>
                <w:tcPr>
                  <w:tcW w:w="0" w:type="auto"/>
                  <w:hideMark/>
                </w:tcPr>
                <w:p w14:paraId="1E89193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C996E16" w14:textId="77777777" w:rsidR="0079668C" w:rsidRPr="003D07B8" w:rsidRDefault="0079668C">
                  <w:pPr>
                    <w:spacing w:before="120"/>
                    <w:jc w:val="both"/>
                    <w:rPr>
                      <w:rFonts w:ascii="inherit" w:hAnsi="inherit"/>
                      <w:lang w:val="et-EE"/>
                    </w:rPr>
                  </w:pPr>
                  <w:r w:rsidRPr="003D07B8">
                    <w:rPr>
                      <w:rFonts w:ascii="inherit" w:hAnsi="inherit"/>
                      <w:lang w:val="et-EE"/>
                    </w:rPr>
                    <w:t>rikke-eelne vähim lühisvõimsus igas ühenduspunktis [MVA];</w:t>
                  </w:r>
                </w:p>
              </w:tc>
            </w:tr>
          </w:tbl>
          <w:p w14:paraId="0C700E8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20BE4EEE" w14:textId="77777777">
              <w:trPr>
                <w:tblCellSpacing w:w="0" w:type="dxa"/>
              </w:trPr>
              <w:tc>
                <w:tcPr>
                  <w:tcW w:w="0" w:type="auto"/>
                  <w:hideMark/>
                </w:tcPr>
                <w:p w14:paraId="41EA0C5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4AE7268A" w14:textId="77777777" w:rsidR="0079668C" w:rsidRPr="003D07B8" w:rsidRDefault="0079668C">
                  <w:pPr>
                    <w:spacing w:before="120"/>
                    <w:jc w:val="both"/>
                    <w:rPr>
                      <w:rFonts w:ascii="inherit" w:hAnsi="inherit"/>
                      <w:lang w:val="et-EE"/>
                    </w:rPr>
                  </w:pPr>
                  <w:r w:rsidRPr="003D07B8">
                    <w:rPr>
                      <w:rFonts w:ascii="inherit" w:hAnsi="inherit"/>
                      <w:lang w:val="et-EE"/>
                    </w:rPr>
                    <w:t>tootmismooduli rikke-eelne talitluspunkt, mis on väljendatud ühenduspunkti väljundaktiivvõimsuse ja väljundreaktiivvõimsuse ning pinge kaudu, ning</w:t>
                  </w:r>
                </w:p>
              </w:tc>
            </w:tr>
          </w:tbl>
          <w:p w14:paraId="3FE6CF4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7"/>
              <w:gridCol w:w="8423"/>
            </w:tblGrid>
            <w:tr w:rsidR="0079668C" w:rsidRPr="003D07B8" w14:paraId="14E0994D" w14:textId="77777777">
              <w:trPr>
                <w:tblCellSpacing w:w="0" w:type="dxa"/>
              </w:trPr>
              <w:tc>
                <w:tcPr>
                  <w:tcW w:w="0" w:type="auto"/>
                  <w:hideMark/>
                </w:tcPr>
                <w:p w14:paraId="14AB00A9"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F44FE66" w14:textId="77777777" w:rsidR="0079668C" w:rsidRPr="003D07B8" w:rsidRDefault="0079668C">
                  <w:pPr>
                    <w:spacing w:before="120"/>
                    <w:jc w:val="both"/>
                    <w:rPr>
                      <w:rFonts w:ascii="inherit" w:hAnsi="inherit"/>
                      <w:lang w:val="et-EE"/>
                    </w:rPr>
                  </w:pPr>
                  <w:r w:rsidRPr="003D07B8">
                    <w:rPr>
                      <w:rFonts w:ascii="inherit" w:hAnsi="inherit"/>
                      <w:lang w:val="et-EE"/>
                    </w:rPr>
                    <w:t>rikkejärgne vähim lühisvõimsus igas ühenduspunktis [MVA];</w:t>
                  </w:r>
                </w:p>
              </w:tc>
            </w:tr>
          </w:tbl>
          <w:p w14:paraId="0765D766" w14:textId="77777777" w:rsidR="0079668C" w:rsidRPr="003D07B8" w:rsidRDefault="0079668C">
            <w:pPr>
              <w:rPr>
                <w:rFonts w:ascii="inherit" w:eastAsia="Times New Roman" w:hAnsi="inherit"/>
                <w:color w:val="000000"/>
                <w:lang w:val="et-EE"/>
              </w:rPr>
            </w:pPr>
          </w:p>
        </w:tc>
      </w:tr>
    </w:tbl>
    <w:p w14:paraId="0219FCF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6"/>
        <w:gridCol w:w="8814"/>
      </w:tblGrid>
      <w:tr w:rsidR="0079668C" w:rsidRPr="003D07B8" w14:paraId="64B3944C" w14:textId="77777777" w:rsidTr="0079668C">
        <w:trPr>
          <w:tblCellSpacing w:w="0" w:type="dxa"/>
        </w:trPr>
        <w:tc>
          <w:tcPr>
            <w:tcW w:w="0" w:type="auto"/>
            <w:hideMark/>
          </w:tcPr>
          <w:p w14:paraId="3A09DD3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778E9F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asümmeetrilise rikke läbimisvõime peab määrama kindlaks iga põhivõrguettevõtja.</w:t>
            </w:r>
          </w:p>
        </w:tc>
      </w:tr>
    </w:tbl>
    <w:p w14:paraId="584D07F7" w14:textId="77777777" w:rsidR="0079668C" w:rsidRPr="003D07B8" w:rsidRDefault="0079668C" w:rsidP="0079668C">
      <w:pPr>
        <w:spacing w:before="120"/>
        <w:jc w:val="both"/>
        <w:rPr>
          <w:color w:val="000000"/>
          <w:lang w:val="et-EE"/>
        </w:rPr>
      </w:pPr>
      <w:r w:rsidRPr="003D07B8">
        <w:rPr>
          <w:color w:val="000000"/>
          <w:lang w:val="et-EE"/>
        </w:rPr>
        <w:t>4.   D-tüüpi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D885C7C" w14:textId="77777777" w:rsidTr="0079668C">
        <w:trPr>
          <w:tblCellSpacing w:w="0" w:type="dxa"/>
        </w:trPr>
        <w:tc>
          <w:tcPr>
            <w:tcW w:w="0" w:type="auto"/>
            <w:hideMark/>
          </w:tcPr>
          <w:p w14:paraId="1E377F3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21793A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sünkroniseerimisega: käivitamisel sünkroniseerib tootmismooduli tootmisüksuse omanik pärast asjaomase võrguettevõtja loa saamist;</w:t>
            </w:r>
          </w:p>
        </w:tc>
      </w:tr>
    </w:tbl>
    <w:p w14:paraId="2350F3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6"/>
        <w:gridCol w:w="8754"/>
      </w:tblGrid>
      <w:tr w:rsidR="0079668C" w:rsidRPr="003D07B8" w14:paraId="5F146114" w14:textId="77777777" w:rsidTr="0079668C">
        <w:trPr>
          <w:tblCellSpacing w:w="0" w:type="dxa"/>
        </w:trPr>
        <w:tc>
          <w:tcPr>
            <w:tcW w:w="0" w:type="auto"/>
            <w:hideMark/>
          </w:tcPr>
          <w:p w14:paraId="73A17D7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557A9A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tootmismoodulil peavad olema vajalikud sünkroniseerimisvahendid;</w:t>
            </w:r>
          </w:p>
        </w:tc>
      </w:tr>
    </w:tbl>
    <w:p w14:paraId="2BDD2E4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4DF3A0" w14:textId="77777777" w:rsidTr="0079668C">
        <w:trPr>
          <w:tblCellSpacing w:w="0" w:type="dxa"/>
        </w:trPr>
        <w:tc>
          <w:tcPr>
            <w:tcW w:w="0" w:type="auto"/>
            <w:hideMark/>
          </w:tcPr>
          <w:p w14:paraId="5F4651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7B971C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tootmismooduleid peab saama sünkroniseerida sageduste vahemikus, mis on sätestatud tabelis 2;</w:t>
            </w:r>
          </w:p>
        </w:tc>
      </w:tr>
    </w:tbl>
    <w:p w14:paraId="1987F3E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2E639F7" w14:textId="77777777" w:rsidTr="0079668C">
        <w:trPr>
          <w:tblCellSpacing w:w="0" w:type="dxa"/>
        </w:trPr>
        <w:tc>
          <w:tcPr>
            <w:tcW w:w="0" w:type="auto"/>
            <w:hideMark/>
          </w:tcPr>
          <w:p w14:paraId="0FA5AAC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619592C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ja tootmisüksuse omanik peavad enne tootmismooduli talitlust leppima kokku, millised on sünkroniseerimisseadmete seadistused. Kokkuleppes tuleb täpsustada järgmine:</w:t>
            </w:r>
          </w:p>
          <w:tbl>
            <w:tblPr>
              <w:tblW w:w="5000" w:type="pct"/>
              <w:tblCellSpacing w:w="0" w:type="dxa"/>
              <w:tblCellMar>
                <w:left w:w="0" w:type="dxa"/>
                <w:right w:w="0" w:type="dxa"/>
              </w:tblCellMar>
              <w:tblLook w:val="04A0" w:firstRow="1" w:lastRow="0" w:firstColumn="1" w:lastColumn="0" w:noHBand="0" w:noVBand="1"/>
            </w:tblPr>
            <w:tblGrid>
              <w:gridCol w:w="1736"/>
              <w:gridCol w:w="7084"/>
            </w:tblGrid>
            <w:tr w:rsidR="0079668C" w:rsidRPr="003D07B8" w14:paraId="26EE256B" w14:textId="77777777">
              <w:trPr>
                <w:tblCellSpacing w:w="0" w:type="dxa"/>
              </w:trPr>
              <w:tc>
                <w:tcPr>
                  <w:tcW w:w="0" w:type="auto"/>
                  <w:hideMark/>
                </w:tcPr>
                <w:p w14:paraId="422C80C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055641B" w14:textId="77777777" w:rsidR="0079668C" w:rsidRPr="003D07B8" w:rsidRDefault="0079668C">
                  <w:pPr>
                    <w:spacing w:before="120"/>
                    <w:jc w:val="both"/>
                    <w:rPr>
                      <w:rFonts w:ascii="inherit" w:hAnsi="inherit"/>
                      <w:lang w:val="et-EE"/>
                    </w:rPr>
                  </w:pPr>
                  <w:r w:rsidRPr="003D07B8">
                    <w:rPr>
                      <w:rFonts w:ascii="inherit" w:hAnsi="inherit"/>
                      <w:lang w:val="et-EE"/>
                    </w:rPr>
                    <w:t>pinge;</w:t>
                  </w:r>
                </w:p>
              </w:tc>
            </w:tr>
          </w:tbl>
          <w:p w14:paraId="191E49E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813"/>
              <w:gridCol w:w="7007"/>
            </w:tblGrid>
            <w:tr w:rsidR="0079668C" w:rsidRPr="003D07B8" w14:paraId="5C200397" w14:textId="77777777">
              <w:trPr>
                <w:tblCellSpacing w:w="0" w:type="dxa"/>
              </w:trPr>
              <w:tc>
                <w:tcPr>
                  <w:tcW w:w="0" w:type="auto"/>
                  <w:hideMark/>
                </w:tcPr>
                <w:p w14:paraId="3A05AFBB"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7337519" w14:textId="77777777" w:rsidR="0079668C" w:rsidRPr="003D07B8" w:rsidRDefault="0079668C">
                  <w:pPr>
                    <w:spacing w:before="120"/>
                    <w:jc w:val="both"/>
                    <w:rPr>
                      <w:rFonts w:ascii="inherit" w:hAnsi="inherit"/>
                      <w:lang w:val="et-EE"/>
                    </w:rPr>
                  </w:pPr>
                  <w:r w:rsidRPr="003D07B8">
                    <w:rPr>
                      <w:rFonts w:ascii="inherit" w:hAnsi="inherit"/>
                      <w:lang w:val="et-EE"/>
                    </w:rPr>
                    <w:t>sagedus;</w:t>
                  </w:r>
                </w:p>
              </w:tc>
            </w:tr>
          </w:tbl>
          <w:p w14:paraId="5336AAF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004"/>
              <w:gridCol w:w="7816"/>
            </w:tblGrid>
            <w:tr w:rsidR="0079668C" w:rsidRPr="003D07B8" w14:paraId="5D3CB88F" w14:textId="77777777">
              <w:trPr>
                <w:tblCellSpacing w:w="0" w:type="dxa"/>
              </w:trPr>
              <w:tc>
                <w:tcPr>
                  <w:tcW w:w="0" w:type="auto"/>
                  <w:hideMark/>
                </w:tcPr>
                <w:p w14:paraId="7348DFC0"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4DBCC0C9" w14:textId="77777777" w:rsidR="0079668C" w:rsidRPr="003D07B8" w:rsidRDefault="0079668C">
                  <w:pPr>
                    <w:spacing w:before="120"/>
                    <w:jc w:val="both"/>
                    <w:rPr>
                      <w:rFonts w:ascii="inherit" w:hAnsi="inherit"/>
                      <w:lang w:val="et-EE"/>
                    </w:rPr>
                  </w:pPr>
                  <w:r w:rsidRPr="003D07B8">
                    <w:rPr>
                      <w:rFonts w:ascii="inherit" w:hAnsi="inherit"/>
                      <w:lang w:val="et-EE"/>
                    </w:rPr>
                    <w:t>faasinurkade vahemik;</w:t>
                  </w:r>
                </w:p>
              </w:tc>
            </w:tr>
          </w:tbl>
          <w:p w14:paraId="7D81221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369"/>
              <w:gridCol w:w="7451"/>
            </w:tblGrid>
            <w:tr w:rsidR="0079668C" w:rsidRPr="003D07B8" w14:paraId="3C4740B4" w14:textId="77777777">
              <w:trPr>
                <w:tblCellSpacing w:w="0" w:type="dxa"/>
              </w:trPr>
              <w:tc>
                <w:tcPr>
                  <w:tcW w:w="0" w:type="auto"/>
                  <w:hideMark/>
                </w:tcPr>
                <w:p w14:paraId="5E06760B"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8EB7729" w14:textId="77777777" w:rsidR="0079668C" w:rsidRPr="003D07B8" w:rsidRDefault="0079668C">
                  <w:pPr>
                    <w:spacing w:before="120"/>
                    <w:jc w:val="both"/>
                    <w:rPr>
                      <w:rFonts w:ascii="inherit" w:hAnsi="inherit"/>
                      <w:lang w:val="et-EE"/>
                    </w:rPr>
                  </w:pPr>
                  <w:r w:rsidRPr="003D07B8">
                    <w:rPr>
                      <w:rFonts w:ascii="inherit" w:hAnsi="inherit"/>
                      <w:lang w:val="et-EE"/>
                    </w:rPr>
                    <w:t>faasijärgnevus;</w:t>
                  </w:r>
                </w:p>
              </w:tc>
            </w:tr>
          </w:tbl>
          <w:p w14:paraId="148A06F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51"/>
              <w:gridCol w:w="8269"/>
            </w:tblGrid>
            <w:tr w:rsidR="0079668C" w:rsidRPr="003D07B8" w14:paraId="1CA35280" w14:textId="77777777">
              <w:trPr>
                <w:tblCellSpacing w:w="0" w:type="dxa"/>
              </w:trPr>
              <w:tc>
                <w:tcPr>
                  <w:tcW w:w="0" w:type="auto"/>
                  <w:hideMark/>
                </w:tcPr>
                <w:p w14:paraId="0E392551"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41595F21" w14:textId="77777777" w:rsidR="0079668C" w:rsidRPr="003D07B8" w:rsidRDefault="0079668C">
                  <w:pPr>
                    <w:spacing w:before="120"/>
                    <w:jc w:val="both"/>
                    <w:rPr>
                      <w:rFonts w:ascii="inherit" w:hAnsi="inherit"/>
                      <w:lang w:val="et-EE"/>
                    </w:rPr>
                  </w:pPr>
                  <w:r w:rsidRPr="003D07B8">
                    <w:rPr>
                      <w:rFonts w:ascii="inherit" w:hAnsi="inherit"/>
                      <w:lang w:val="et-EE"/>
                    </w:rPr>
                    <w:t>pinge ja sageduse kõrvalekalle.</w:t>
                  </w:r>
                </w:p>
              </w:tc>
            </w:tr>
          </w:tbl>
          <w:p w14:paraId="40A0C65A" w14:textId="77777777" w:rsidR="0079668C" w:rsidRPr="003D07B8" w:rsidRDefault="0079668C">
            <w:pPr>
              <w:rPr>
                <w:rFonts w:ascii="inherit" w:eastAsia="Times New Roman" w:hAnsi="inherit"/>
                <w:color w:val="000000"/>
                <w:lang w:val="et-EE"/>
              </w:rPr>
            </w:pPr>
          </w:p>
        </w:tc>
      </w:tr>
    </w:tbl>
    <w:p w14:paraId="054ABFAE"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2. PEATÜKK</w:t>
      </w:r>
    </w:p>
    <w:p w14:paraId="1FA82EEF" w14:textId="77777777" w:rsidR="0079668C" w:rsidRPr="003E0595" w:rsidRDefault="0079668C" w:rsidP="003E0595">
      <w:pPr>
        <w:pStyle w:val="Heading2"/>
      </w:pPr>
      <w:bookmarkStart w:id="440" w:name="_Toc453242227"/>
      <w:bookmarkStart w:id="441" w:name="_Toc453242305"/>
      <w:proofErr w:type="spellStart"/>
      <w:r w:rsidRPr="003E0595">
        <w:t>Nõuded</w:t>
      </w:r>
      <w:proofErr w:type="spellEnd"/>
      <w:r w:rsidRPr="003E0595">
        <w:t xml:space="preserve"> </w:t>
      </w:r>
      <w:proofErr w:type="spellStart"/>
      <w:r w:rsidRPr="003E0595">
        <w:t>sünkroonmoodulite</w:t>
      </w:r>
      <w:proofErr w:type="spellEnd"/>
      <w:r w:rsidRPr="003E0595">
        <w:t xml:space="preserve"> </w:t>
      </w:r>
      <w:proofErr w:type="spellStart"/>
      <w:r w:rsidRPr="003E0595">
        <w:t>kohta</w:t>
      </w:r>
      <w:bookmarkEnd w:id="440"/>
      <w:bookmarkEnd w:id="441"/>
      <w:proofErr w:type="spellEnd"/>
    </w:p>
    <w:p w14:paraId="121D4D8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17</w:t>
      </w:r>
    </w:p>
    <w:p w14:paraId="09352C69" w14:textId="77777777" w:rsidR="0079668C" w:rsidRPr="003E0595" w:rsidRDefault="0079668C" w:rsidP="008F5CB6">
      <w:pPr>
        <w:pStyle w:val="Heading3"/>
        <w:numPr>
          <w:ilvl w:val="2"/>
          <w:numId w:val="3"/>
        </w:numPr>
        <w:rPr>
          <w:lang w:val="et-EE"/>
        </w:rPr>
      </w:pPr>
      <w:bookmarkStart w:id="442" w:name="_Toc453242228"/>
      <w:r w:rsidRPr="003E0595">
        <w:rPr>
          <w:lang w:val="et-EE"/>
        </w:rPr>
        <w:t>Nõuded B-tüüpi sünkroonmoodulite kohta</w:t>
      </w:r>
      <w:bookmarkEnd w:id="442"/>
    </w:p>
    <w:p w14:paraId="57F57A3B" w14:textId="77777777" w:rsidR="0079668C" w:rsidRPr="003D07B8" w:rsidRDefault="0079668C" w:rsidP="0079668C">
      <w:pPr>
        <w:spacing w:before="120"/>
        <w:jc w:val="both"/>
        <w:rPr>
          <w:color w:val="000000"/>
          <w:lang w:val="et-EE"/>
        </w:rPr>
      </w:pPr>
      <w:r w:rsidRPr="003D07B8">
        <w:rPr>
          <w:color w:val="000000"/>
          <w:lang w:val="et-EE"/>
        </w:rPr>
        <w:t>1.   B-tüüpi sünkroonmoodulid peavad vastama artiklites 13 ja 14 sätestatud nõuetele, välja arvatud artikli 13 lõike 2 punkti b nõuded.</w:t>
      </w:r>
    </w:p>
    <w:p w14:paraId="7F5F0B36" w14:textId="77777777" w:rsidR="0079668C" w:rsidRPr="003D07B8" w:rsidRDefault="0079668C" w:rsidP="0079668C">
      <w:pPr>
        <w:spacing w:before="120"/>
        <w:jc w:val="both"/>
        <w:rPr>
          <w:color w:val="000000"/>
          <w:lang w:val="et-EE"/>
        </w:rPr>
      </w:pPr>
      <w:r w:rsidRPr="003D07B8">
        <w:rPr>
          <w:color w:val="000000"/>
          <w:lang w:val="et-EE"/>
        </w:rPr>
        <w:t>2.   B-tüüpi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5E23189" w14:textId="77777777" w:rsidTr="0079668C">
        <w:trPr>
          <w:tblCellSpacing w:w="0" w:type="dxa"/>
        </w:trPr>
        <w:tc>
          <w:tcPr>
            <w:tcW w:w="0" w:type="auto"/>
            <w:hideMark/>
          </w:tcPr>
          <w:p w14:paraId="7C3E186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53AA53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peab asjaomasel võrguettevõtjal olema õigus määrata kindlaks sünkroonmooduli reaktiivvõimsuse tootmise suutlikkus;</w:t>
            </w:r>
          </w:p>
        </w:tc>
      </w:tr>
    </w:tbl>
    <w:p w14:paraId="319331E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628CDA6" w14:textId="77777777" w:rsidTr="0079668C">
        <w:trPr>
          <w:tblCellSpacing w:w="0" w:type="dxa"/>
        </w:trPr>
        <w:tc>
          <w:tcPr>
            <w:tcW w:w="0" w:type="auto"/>
            <w:hideMark/>
          </w:tcPr>
          <w:p w14:paraId="76EE62A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24B848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pinge juhtimissüsteemiga peab sünkroonmoodul olema varustatud ergutuse pideva automaatjuhtimissüsteemiga, millega tekitatakse püsipinge generaatori klemmidel valitava seadeväärtuse korral, nii et ebastabiilsust ei tekiks mitte kusagil kogu sünkroonmooduli talitlusvahemikus.</w:t>
            </w:r>
          </w:p>
        </w:tc>
      </w:tr>
    </w:tbl>
    <w:p w14:paraId="3666042A" w14:textId="77777777" w:rsidR="0079668C" w:rsidRPr="003D07B8" w:rsidRDefault="0079668C" w:rsidP="0079668C">
      <w:pPr>
        <w:spacing w:before="120"/>
        <w:jc w:val="both"/>
        <w:rPr>
          <w:color w:val="000000"/>
          <w:lang w:val="et-EE"/>
        </w:rPr>
      </w:pPr>
      <w:r w:rsidRPr="003D07B8">
        <w:rPr>
          <w:color w:val="000000"/>
          <w:lang w:val="et-EE"/>
        </w:rPr>
        <w:t>3.   Talitluskindluse poolest peavad B-tüüpi sünkroonmoodulid olema suutelised tagama rikkejärgselt aktiivvõimsuse taastamise. Asjaomane põhivõrguettevõtja peab määrama kindlaks aktiivvõimsuse taastamise ulatuse ja aja.</w:t>
      </w:r>
    </w:p>
    <w:p w14:paraId="02BA953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18</w:t>
      </w:r>
    </w:p>
    <w:p w14:paraId="4AFAAC7A" w14:textId="77777777" w:rsidR="0079668C" w:rsidRPr="003D07B8" w:rsidRDefault="0079668C" w:rsidP="00276508">
      <w:pPr>
        <w:pStyle w:val="Heading3"/>
        <w:rPr>
          <w:lang w:val="et-EE"/>
        </w:rPr>
      </w:pPr>
      <w:bookmarkStart w:id="443" w:name="_Toc453242229"/>
      <w:r w:rsidRPr="003D07B8">
        <w:rPr>
          <w:lang w:val="et-EE"/>
        </w:rPr>
        <w:t>Nõuded C-tüüpi sünkroonmoodulite kohta</w:t>
      </w:r>
      <w:bookmarkEnd w:id="443"/>
    </w:p>
    <w:p w14:paraId="0DB7B432" w14:textId="77777777" w:rsidR="0079668C" w:rsidRPr="003D07B8" w:rsidRDefault="0079668C" w:rsidP="0079668C">
      <w:pPr>
        <w:spacing w:before="120"/>
        <w:jc w:val="both"/>
        <w:rPr>
          <w:color w:val="000000"/>
          <w:lang w:val="et-EE"/>
        </w:rPr>
      </w:pPr>
      <w:r w:rsidRPr="003D07B8">
        <w:rPr>
          <w:color w:val="000000"/>
          <w:lang w:val="et-EE"/>
        </w:rPr>
        <w:t>1.   C-tüüpi sünkroonmoodulid peavad vastama artiklites 13, 14, 15 ja 17 sätestatud nõuetele, välja arvatud artikli 13 lõike 2 punkti b ja artikli 13 lõike 6, artikli 14 lõike 2 ja artikli 17 lõike 2 punkti a nõuded.</w:t>
      </w:r>
    </w:p>
    <w:p w14:paraId="5B888D8C" w14:textId="77777777" w:rsidR="0079668C" w:rsidRPr="003D07B8" w:rsidRDefault="0079668C" w:rsidP="0079668C">
      <w:pPr>
        <w:spacing w:before="120"/>
        <w:jc w:val="both"/>
        <w:rPr>
          <w:color w:val="000000"/>
          <w:lang w:val="et-EE"/>
        </w:rPr>
      </w:pPr>
      <w:r w:rsidRPr="003D07B8">
        <w:rPr>
          <w:color w:val="000000"/>
          <w:lang w:val="et-EE"/>
        </w:rPr>
        <w:t>2.   C-tüüpi sünkroonmoodulid peavad pinge stabiilsuse osas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6BA71E7" w14:textId="77777777" w:rsidTr="0079668C">
        <w:trPr>
          <w:tblCellSpacing w:w="0" w:type="dxa"/>
        </w:trPr>
        <w:tc>
          <w:tcPr>
            <w:tcW w:w="0" w:type="auto"/>
            <w:hideMark/>
          </w:tcPr>
          <w:p w14:paraId="20AB14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E33727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võib asjaomane võrguettevõtja nõuda täiendavat reaktiivvõimsust, kui sünkroonmooduli ühenduspunkt ei ole pinget ühenduspunkti pingele tõstva pingekõrgendustrafo ülempingeklemmidel ega generaatori klemmidel pingekõrgendustrafo puudumisel. Selline täiendav reaktiivvõimsus peab kompenseerima sünkroonmooduli pingekõrgendustrafo ülempingeklemmide (või trafo puudumisel generaatori klemmide) ja ühenduspunkti vahelise kõrgepingeliini või kõrgepingekaabli reaktiivvõimsuse tarbe ning selle peab tagama nimetatud liini või kaabli vastutav omanik;</w:t>
            </w:r>
          </w:p>
        </w:tc>
      </w:tr>
    </w:tbl>
    <w:p w14:paraId="69B099B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90"/>
        <w:gridCol w:w="8830"/>
      </w:tblGrid>
      <w:tr w:rsidR="0079668C" w:rsidRPr="003D07B8" w14:paraId="51B34D26" w14:textId="77777777" w:rsidTr="0079668C">
        <w:trPr>
          <w:tblCellSpacing w:w="0" w:type="dxa"/>
        </w:trPr>
        <w:tc>
          <w:tcPr>
            <w:tcW w:w="0" w:type="auto"/>
            <w:hideMark/>
          </w:tcPr>
          <w:p w14:paraId="3706B4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734B47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47"/>
              <w:gridCol w:w="8683"/>
            </w:tblGrid>
            <w:tr w:rsidR="0079668C" w:rsidRPr="003D07B8" w14:paraId="0B9B59C8" w14:textId="77777777">
              <w:trPr>
                <w:tblCellSpacing w:w="0" w:type="dxa"/>
              </w:trPr>
              <w:tc>
                <w:tcPr>
                  <w:tcW w:w="0" w:type="auto"/>
                  <w:hideMark/>
                </w:tcPr>
                <w:p w14:paraId="5BFB860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B529E9A"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kooskõlastatult asjaomase põhivõrguettevõtjaga määrama kindlaks reaktiivvõimsussuutlikkuse nõuded muutuva pinge tingimustes. Selleks peab asjaomane võrguettevõtja koostama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mille piires peab sünkroonmoodul suutma toota reaktiivvõimsust enda maksimumvõimsusel. Selline kindlaksmääratud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võib olla mis tahes kujuga, sõltuvalt sellest, milline on kulu, et tagada reaktiivvõimsuse tootmine kõrgel pingel ja reaktiivvõimsuse tarbimine madalal pingel;</w:t>
                  </w:r>
                </w:p>
              </w:tc>
            </w:tr>
          </w:tbl>
          <w:p w14:paraId="61D00D5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3"/>
              <w:gridCol w:w="8627"/>
            </w:tblGrid>
            <w:tr w:rsidR="0079668C" w:rsidRPr="003D07B8" w14:paraId="78EB710A" w14:textId="77777777">
              <w:trPr>
                <w:tblCellSpacing w:w="0" w:type="dxa"/>
              </w:trPr>
              <w:tc>
                <w:tcPr>
                  <w:tcW w:w="0" w:type="auto"/>
                  <w:hideMark/>
                </w:tcPr>
                <w:p w14:paraId="059CD1F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C2EF6BF"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peab koostama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40"/>
                    <w:gridCol w:w="8387"/>
                  </w:tblGrid>
                  <w:tr w:rsidR="0079668C" w:rsidRPr="003D07B8" w14:paraId="2BFD731A" w14:textId="77777777">
                    <w:trPr>
                      <w:tblCellSpacing w:w="0" w:type="dxa"/>
                    </w:trPr>
                    <w:tc>
                      <w:tcPr>
                        <w:tcW w:w="0" w:type="auto"/>
                        <w:hideMark/>
                      </w:tcPr>
                      <w:p w14:paraId="60BCE250"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9430AAD"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peab jääma joonisel 7 näidatud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sisemise ristküliku piiresse;</w:t>
                        </w:r>
                      </w:p>
                    </w:tc>
                  </w:tr>
                </w:tbl>
                <w:p w14:paraId="353587A2"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7"/>
                  </w:tblGrid>
                  <w:tr w:rsidR="0079668C" w:rsidRPr="003D07B8" w14:paraId="06AA86AE" w14:textId="77777777">
                    <w:trPr>
                      <w:tblCellSpacing w:w="0" w:type="dxa"/>
                    </w:trPr>
                    <w:tc>
                      <w:tcPr>
                        <w:tcW w:w="0" w:type="auto"/>
                        <w:hideMark/>
                      </w:tcPr>
                      <w:p w14:paraId="61A12DD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F695338"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ristküliku ulatus (suuruse 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väärtuste vahemik ja pinge vahemik) peab olema iga sünkroonala jaoks tabelis 8 sätestatud vahemikus ning</w:t>
                        </w:r>
                      </w:p>
                    </w:tc>
                  </w:tr>
                </w:tbl>
                <w:p w14:paraId="56FD741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7"/>
                  </w:tblGrid>
                  <w:tr w:rsidR="0079668C" w:rsidRPr="003D07B8" w14:paraId="5EF7816A" w14:textId="77777777">
                    <w:trPr>
                      <w:tblCellSpacing w:w="0" w:type="dxa"/>
                    </w:trPr>
                    <w:tc>
                      <w:tcPr>
                        <w:tcW w:w="0" w:type="auto"/>
                        <w:hideMark/>
                      </w:tcPr>
                      <w:p w14:paraId="545B56A5"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F17CBEF" w14:textId="77777777" w:rsidR="0079668C" w:rsidRPr="003D07B8" w:rsidRDefault="0079668C">
                        <w:pPr>
                          <w:spacing w:before="120"/>
                          <w:jc w:val="both"/>
                          <w:rPr>
                            <w:rFonts w:ascii="inherit" w:hAnsi="inherit"/>
                            <w:lang w:val="et-EE"/>
                          </w:rPr>
                        </w:pPr>
                        <w:r w:rsidRPr="003D07B8">
                          <w:rPr>
                            <w:rFonts w:ascii="inherit" w:hAnsi="inherit"/>
                            <w:lang w:val="et-EE"/>
                          </w:rPr>
                          <w:t>graafiku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ristkülik peab paiknema joonisel 7 näidatud kindlaksmääratud välimise ristküliku piirides.</w:t>
                        </w:r>
                      </w:p>
                    </w:tc>
                  </w:tr>
                </w:tbl>
                <w:p w14:paraId="582CA76F" w14:textId="4433250F"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 xml:space="preserve">Joonis </w:t>
                  </w:r>
                  <w:del w:id="444" w:author="Holger Kroon" w:date="2017-10-05T16:24:00Z">
                    <w:r w:rsidRPr="003D07B8" w:rsidDel="00DC73BE">
                      <w:rPr>
                        <w:rStyle w:val="italic"/>
                        <w:rFonts w:ascii="inherit" w:hAnsi="inherit"/>
                        <w:b/>
                        <w:bCs/>
                        <w:i/>
                        <w:iCs/>
                        <w:lang w:val="et-EE"/>
                      </w:rPr>
                      <w:delText>7</w:delText>
                    </w:r>
                  </w:del>
                  <w:ins w:id="445" w:author="Holger Kroon" w:date="2017-10-05T16:24:00Z">
                    <w:r w:rsidR="00DC73BE">
                      <w:rPr>
                        <w:rStyle w:val="italic"/>
                        <w:rFonts w:ascii="inherit" w:hAnsi="inherit"/>
                        <w:b/>
                        <w:bCs/>
                        <w:i/>
                        <w:iCs/>
                        <w:lang w:val="et-EE"/>
                      </w:rPr>
                      <w:t>8</w:t>
                    </w:r>
                  </w:ins>
                </w:p>
                <w:p w14:paraId="442024B1"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Sünkroonmooduli U-Q/</w:t>
                  </w:r>
                  <w:proofErr w:type="spellStart"/>
                  <w:r w:rsidRPr="003D07B8">
                    <w:rPr>
                      <w:rStyle w:val="bold"/>
                      <w:rFonts w:ascii="inherit" w:hAnsi="inherit"/>
                      <w:b/>
                      <w:bCs/>
                      <w:lang w:val="et-EE"/>
                    </w:rPr>
                    <w:t>P</w:t>
                  </w:r>
                  <w:r w:rsidRPr="003D07B8">
                    <w:rPr>
                      <w:rStyle w:val="sub"/>
                      <w:rFonts w:ascii="inherit" w:hAnsi="inherit"/>
                      <w:b/>
                      <w:bCs/>
                      <w:sz w:val="17"/>
                      <w:szCs w:val="17"/>
                      <w:vertAlign w:val="subscript"/>
                      <w:lang w:val="et-EE"/>
                    </w:rPr>
                    <w:t>max</w:t>
                  </w:r>
                  <w:proofErr w:type="spellEnd"/>
                  <w:r w:rsidRPr="003D07B8">
                    <w:rPr>
                      <w:rStyle w:val="apple-converted-space"/>
                      <w:rFonts w:ascii="inherit" w:hAnsi="inherit"/>
                      <w:b/>
                      <w:bCs/>
                      <w:lang w:val="et-EE"/>
                    </w:rPr>
                    <w:t> </w:t>
                  </w:r>
                  <w:r w:rsidRPr="003D07B8">
                    <w:rPr>
                      <w:rStyle w:val="bold"/>
                      <w:rFonts w:ascii="inherit" w:hAnsi="inherit"/>
                      <w:b/>
                      <w:bCs/>
                      <w:lang w:val="et-EE"/>
                    </w:rPr>
                    <w:t>graafik</w:t>
                  </w:r>
                </w:p>
                <w:p w14:paraId="202C6C33" w14:textId="00F6D33C" w:rsidR="0079668C" w:rsidRDefault="0079668C">
                  <w:pPr>
                    <w:rPr>
                      <w:ins w:id="446" w:author="Holger Kroon" w:date="2017-08-08T11:49:00Z"/>
                      <w:rFonts w:ascii="inherit" w:eastAsia="Times New Roman" w:hAnsi="inherit"/>
                      <w:lang w:val="et-EE"/>
                    </w:rPr>
                  </w:pPr>
                  <w:del w:id="447" w:author="Holger Kroon" w:date="2017-08-08T11:49:00Z">
                    <w:r w:rsidRPr="003D07B8" w:rsidDel="00426D66">
                      <w:rPr>
                        <w:rFonts w:ascii="inherit" w:eastAsia="Times New Roman" w:hAnsi="inherit"/>
                        <w:noProof/>
                        <w:lang w:val="et-EE" w:eastAsia="et-EE"/>
                        <w:rPrChange w:id="448" w:author="Unknown">
                          <w:rPr>
                            <w:noProof/>
                            <w:lang w:val="et-EE" w:eastAsia="et-EE"/>
                          </w:rPr>
                        </w:rPrChange>
                      </w:rPr>
                      <w:drawing>
                        <wp:inline distT="0" distB="0" distL="0" distR="0" wp14:anchorId="6744861A" wp14:editId="1E0A01E1">
                          <wp:extent cx="5567680" cy="4327525"/>
                          <wp:effectExtent l="0" t="0" r="0" b="0"/>
                          <wp:docPr id="16" name="Picture 16"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7680" cy="4327525"/>
                                  </a:xfrm>
                                  <a:prstGeom prst="rect">
                                    <a:avLst/>
                                  </a:prstGeom>
                                  <a:noFill/>
                                  <a:ln>
                                    <a:noFill/>
                                  </a:ln>
                                </pic:spPr>
                              </pic:pic>
                            </a:graphicData>
                          </a:graphic>
                        </wp:inline>
                      </w:drawing>
                    </w:r>
                  </w:del>
                </w:p>
                <w:p w14:paraId="181244A5" w14:textId="5DA6F8BE" w:rsidR="00426D66" w:rsidRPr="003D07B8" w:rsidRDefault="0065471C">
                  <w:pPr>
                    <w:rPr>
                      <w:rFonts w:ascii="inherit" w:eastAsia="Times New Roman" w:hAnsi="inherit"/>
                      <w:lang w:val="et-EE"/>
                    </w:rPr>
                  </w:pPr>
                  <w:ins w:id="449" w:author="Holger Kroon" w:date="2017-08-08T11:49:00Z">
                    <w:r>
                      <w:rPr>
                        <w:rFonts w:ascii="inherit" w:eastAsia="Times New Roman" w:hAnsi="inherit"/>
                        <w:lang w:val="et-EE"/>
                      </w:rPr>
                      <w:object w:dxaOrig="21887" w:dyaOrig="16707" w14:anchorId="68E92978">
                        <v:shape id="_x0000_i1033" type="#_x0000_t75" style="width:454.3pt;height:346.3pt" o:ole="">
                          <v:imagedata r:id="rId37" o:title=""/>
                        </v:shape>
                        <o:OLEObject Type="Embed" ProgID="Visio.Drawing.11" ShapeID="_x0000_i1033" DrawAspect="Content" ObjectID="_1578134905" r:id="rId38"/>
                      </w:object>
                    </w:r>
                  </w:ins>
                </w:p>
                <w:p w14:paraId="633FA875" w14:textId="77777777" w:rsidR="0079668C" w:rsidRPr="003D07B8" w:rsidRDefault="0079668C">
                  <w:pPr>
                    <w:spacing w:before="120"/>
                    <w:jc w:val="both"/>
                    <w:rPr>
                      <w:rFonts w:ascii="inherit" w:hAnsi="inherit"/>
                      <w:lang w:val="et-EE"/>
                    </w:rPr>
                  </w:pPr>
                  <w:r w:rsidRPr="003D07B8">
                    <w:rPr>
                      <w:rFonts w:ascii="inherit" w:hAnsi="inherit"/>
                      <w:lang w:val="et-EE"/>
                    </w:rPr>
                    <w:t>Joonisel on kujutatud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graafikule vastavate suuruste piirid; U on ühenduspunkti pinge, esitatud võrdlusväärtuse 1 suhtes (</w:t>
                  </w:r>
                  <w:proofErr w:type="spellStart"/>
                  <w:r w:rsidRPr="003D07B8">
                    <w:rPr>
                      <w:rFonts w:ascii="inherit" w:hAnsi="inherit"/>
                      <w:lang w:val="et-EE"/>
                    </w:rPr>
                    <w:t>s.ü</w:t>
                  </w:r>
                  <w:proofErr w:type="spellEnd"/>
                  <w:r w:rsidRPr="003D07B8">
                    <w:rPr>
                      <w:rFonts w:ascii="inherit" w:hAnsi="inherit"/>
                      <w:lang w:val="et-EE"/>
                    </w:rPr>
                    <w:t xml:space="preserve">.), Q on reaktiivvõimsus ja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maksimumvõimsus. Sisemise ristküliku paiknemine, mõõtmed ja kuju on näitlikud.</w:t>
                  </w:r>
                </w:p>
                <w:p w14:paraId="1C2E78BB"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8</w:t>
                  </w:r>
                </w:p>
                <w:p w14:paraId="3DDA6ACF" w14:textId="56048255"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del w:id="450" w:author="Holger Kroon" w:date="2017-10-05T16:24:00Z">
                    <w:r w:rsidRPr="003D07B8" w:rsidDel="00DC73BE">
                      <w:rPr>
                        <w:rStyle w:val="bold"/>
                        <w:rFonts w:ascii="inherit" w:hAnsi="inherit"/>
                        <w:b/>
                        <w:bCs/>
                        <w:lang w:val="et-EE"/>
                      </w:rPr>
                      <w:delText xml:space="preserve">7 </w:delText>
                    </w:r>
                  </w:del>
                  <w:ins w:id="451" w:author="Holger Kroon" w:date="2017-10-05T16:24:00Z">
                    <w:r w:rsidR="00DC73BE">
                      <w:rPr>
                        <w:rStyle w:val="bold"/>
                        <w:rFonts w:ascii="inherit" w:hAnsi="inherit"/>
                        <w:b/>
                        <w:bCs/>
                        <w:lang w:val="et-EE"/>
                      </w:rPr>
                      <w:t>8</w:t>
                    </w:r>
                    <w:r w:rsidR="00DC73BE" w:rsidRPr="003D07B8">
                      <w:rPr>
                        <w:rStyle w:val="bold"/>
                        <w:rFonts w:ascii="inherit" w:hAnsi="inherit"/>
                        <w:b/>
                        <w:bCs/>
                        <w:lang w:val="et-EE"/>
                      </w:rPr>
                      <w:t xml:space="preserve"> </w:t>
                    </w:r>
                  </w:ins>
                  <w:r w:rsidRPr="003D07B8">
                    <w:rPr>
                      <w:rStyle w:val="bold"/>
                      <w:rFonts w:ascii="inherit" w:hAnsi="inherit"/>
                      <w:b/>
                      <w:bCs/>
                      <w:lang w:val="et-EE"/>
                    </w:rPr>
                    <w:t>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79"/>
                    <w:gridCol w:w="2163"/>
                    <w:gridCol w:w="4469"/>
                  </w:tblGrid>
                  <w:tr w:rsidR="0079668C" w:rsidRPr="003D07B8" w14:paraId="76EF3682"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F406EF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65EE3640"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w:t>
                        </w:r>
                        <w:proofErr w:type="spellStart"/>
                        <w:r w:rsidRPr="003D07B8">
                          <w:rPr>
                            <w:rFonts w:ascii="inherit" w:hAnsi="inherit"/>
                            <w:b/>
                            <w:bCs/>
                            <w:sz w:val="22"/>
                            <w:szCs w:val="22"/>
                            <w:lang w:val="et-EE"/>
                          </w:rPr>
                          <w:t>P</w:t>
                        </w:r>
                        <w:r w:rsidRPr="003D07B8">
                          <w:rPr>
                            <w:rStyle w:val="sub"/>
                            <w:rFonts w:ascii="inherit" w:hAnsi="inherit"/>
                            <w:b/>
                            <w:bCs/>
                            <w:sz w:val="15"/>
                            <w:szCs w:val="15"/>
                            <w:vertAlign w:val="subscript"/>
                            <w:lang w:val="et-EE"/>
                          </w:rPr>
                          <w:t>max</w:t>
                        </w:r>
                        <w:proofErr w:type="spellEnd"/>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7EA40F63"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79668C" w:rsidRPr="003D07B8" w14:paraId="456CE73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20B08A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0C577F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3C9F29B"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241286AE"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DEF310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5C39942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27F6045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79668C" w:rsidRPr="003D07B8" w14:paraId="2C983F1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C596B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38335AE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2532E56D"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17F1BAEF"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B953E8"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4BD4E37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1,08</w:t>
                        </w:r>
                      </w:p>
                    </w:tc>
                    <w:tc>
                      <w:tcPr>
                        <w:tcW w:w="0" w:type="auto"/>
                        <w:tcBorders>
                          <w:top w:val="single" w:sz="6" w:space="0" w:color="000000"/>
                          <w:left w:val="single" w:sz="6" w:space="0" w:color="000000"/>
                          <w:bottom w:val="single" w:sz="6" w:space="0" w:color="000000"/>
                          <w:right w:val="single" w:sz="6" w:space="0" w:color="000000"/>
                        </w:tcBorders>
                        <w:hideMark/>
                      </w:tcPr>
                      <w:p w14:paraId="4127338F"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79668C" w:rsidRPr="003D07B8" w14:paraId="48B276D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F9D2F54"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3C2D6E7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p>
                    </w:tc>
                    <w:tc>
                      <w:tcPr>
                        <w:tcW w:w="0" w:type="auto"/>
                        <w:tcBorders>
                          <w:top w:val="single" w:sz="6" w:space="0" w:color="000000"/>
                          <w:left w:val="single" w:sz="6" w:space="0" w:color="000000"/>
                          <w:bottom w:val="single" w:sz="6" w:space="0" w:color="000000"/>
                          <w:right w:val="single" w:sz="6" w:space="0" w:color="000000"/>
                        </w:tcBorders>
                        <w:hideMark/>
                      </w:tcPr>
                      <w:p w14:paraId="35F30FD0"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01857BCF" w14:textId="77777777" w:rsidR="0079668C" w:rsidRPr="003D07B8" w:rsidRDefault="0079668C">
                  <w:pPr>
                    <w:rPr>
                      <w:rFonts w:ascii="inherit" w:eastAsia="Times New Roman" w:hAnsi="inherit"/>
                      <w:lang w:val="et-EE"/>
                    </w:rPr>
                  </w:pPr>
                </w:p>
              </w:tc>
            </w:tr>
          </w:tbl>
          <w:p w14:paraId="7B5C795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0"/>
            </w:tblGrid>
            <w:tr w:rsidR="0079668C" w:rsidRPr="003D07B8" w14:paraId="1488B3FD" w14:textId="77777777">
              <w:trPr>
                <w:tblCellSpacing w:w="0" w:type="dxa"/>
              </w:trPr>
              <w:tc>
                <w:tcPr>
                  <w:tcW w:w="0" w:type="auto"/>
                  <w:hideMark/>
                </w:tcPr>
                <w:p w14:paraId="25A86CA8"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495D1F5B" w14:textId="77777777" w:rsidR="0079668C" w:rsidRPr="003D07B8" w:rsidRDefault="0079668C">
                  <w:pPr>
                    <w:spacing w:before="120"/>
                    <w:jc w:val="both"/>
                    <w:rPr>
                      <w:rFonts w:ascii="inherit" w:hAnsi="inherit"/>
                      <w:lang w:val="et-EE"/>
                    </w:rPr>
                  </w:pPr>
                  <w:r w:rsidRPr="003D07B8">
                    <w:rPr>
                      <w:rFonts w:ascii="inherit" w:hAnsi="inherit"/>
                      <w:lang w:val="et-EE"/>
                    </w:rPr>
                    <w:t>ühenduspunktis kehtib reaktiivvõimsuse tootmise suutlikkuse nõue. Täisnurksest erineva kujuga profiili korral esitatakse pingevahemiku suurim ja väikseim väärtus. Seega ei eeldata, et kogu reaktiivvõimsuse vahemik oleks püsitalitluse pingete kogu vahemikus kasutatav;</w:t>
                  </w:r>
                </w:p>
              </w:tc>
            </w:tr>
          </w:tbl>
          <w:p w14:paraId="5B6DA0C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3"/>
            </w:tblGrid>
            <w:tr w:rsidR="0079668C" w:rsidRPr="003D07B8" w14:paraId="4B08BFCD" w14:textId="77777777">
              <w:trPr>
                <w:tblCellSpacing w:w="0" w:type="dxa"/>
              </w:trPr>
              <w:tc>
                <w:tcPr>
                  <w:tcW w:w="0" w:type="auto"/>
                  <w:hideMark/>
                </w:tcPr>
                <w:p w14:paraId="17BE41D9"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78F0DAD9" w14:textId="77777777" w:rsidR="0079668C" w:rsidRPr="003D07B8" w:rsidRDefault="0079668C">
                  <w:pPr>
                    <w:spacing w:before="120"/>
                    <w:jc w:val="both"/>
                    <w:rPr>
                      <w:rFonts w:ascii="inherit" w:hAnsi="inherit"/>
                      <w:lang w:val="et-EE"/>
                    </w:rPr>
                  </w:pPr>
                  <w:r w:rsidRPr="003D07B8">
                    <w:rPr>
                      <w:rFonts w:ascii="inherit" w:hAnsi="inherit"/>
                      <w:lang w:val="et-EE"/>
                    </w:rPr>
                    <w:t>sünkroonmoodul peab vastavalt asjaomase võrguettevõtja taotletud sihtväärtuste piires olema suuteline minema igasse oma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talitluspunkti asjakohase ajaga;</w:t>
                  </w:r>
                </w:p>
              </w:tc>
            </w:tr>
          </w:tbl>
          <w:p w14:paraId="29B2F6D0" w14:textId="77777777" w:rsidR="0079668C" w:rsidRPr="003D07B8" w:rsidRDefault="0079668C">
            <w:pPr>
              <w:rPr>
                <w:rFonts w:ascii="inherit" w:eastAsia="Times New Roman" w:hAnsi="inherit"/>
                <w:color w:val="000000"/>
                <w:lang w:val="et-EE"/>
              </w:rPr>
            </w:pPr>
          </w:p>
        </w:tc>
      </w:tr>
    </w:tbl>
    <w:p w14:paraId="66A37E7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88D0A33" w14:textId="77777777" w:rsidTr="0079668C">
        <w:trPr>
          <w:tblCellSpacing w:w="0" w:type="dxa"/>
        </w:trPr>
        <w:tc>
          <w:tcPr>
            <w:tcW w:w="0" w:type="auto"/>
            <w:hideMark/>
          </w:tcPr>
          <w:p w14:paraId="2938CA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2B2986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reaktiivvõimsussuutlikkusega maksimumvõimsusest väiksematel väärtustel: kui väljundaktiivvõimsus on väiksem maksimumvõimsusest (P &lt; </w:t>
            </w:r>
            <w:proofErr w:type="spellStart"/>
            <w:r w:rsidRPr="003D07B8">
              <w:rPr>
                <w:rFonts w:ascii="inherit" w:hAnsi="inherit"/>
                <w:color w:val="000000"/>
                <w:lang w:val="et-EE"/>
              </w:rPr>
              <w:t>P</w:t>
            </w:r>
            <w:r w:rsidRPr="003D07B8">
              <w:rPr>
                <w:rStyle w:val="sub"/>
                <w:rFonts w:ascii="inherit" w:hAnsi="inherit"/>
                <w:color w:val="000000"/>
                <w:sz w:val="17"/>
                <w:szCs w:val="17"/>
                <w:vertAlign w:val="subscript"/>
                <w:lang w:val="et-EE"/>
              </w:rPr>
              <w:t>max</w:t>
            </w:r>
            <w:proofErr w:type="spellEnd"/>
            <w:r w:rsidRPr="003D07B8">
              <w:rPr>
                <w:rFonts w:ascii="inherit" w:hAnsi="inherit"/>
                <w:color w:val="000000"/>
                <w:lang w:val="et-EE"/>
              </w:rPr>
              <w:t>), peavad sünkroonmoodulid suutma töötada igas kõnealuse sünkroonmooduli generaatori P-Q graafiku talitluspunktis vähemalt kuni stabiilse talitluse miinimumtasemeni. Isegi vähendatud väljundaktiivvõimsuse korral peab reaktiivvõimsuse tootmine ühenduspunktis täielikult vastama sünkroonmooduli generaatori P-Q graafikule, võttes arvesse omatarvet ning pingekõrgendustrafo olemasolu korral pingekõrgendustrafo tõttu tekkivat aktiiv- ja reaktiivvõimsuse kadu.</w:t>
            </w:r>
          </w:p>
        </w:tc>
      </w:tr>
    </w:tbl>
    <w:p w14:paraId="75CD002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19</w:t>
      </w:r>
    </w:p>
    <w:p w14:paraId="548B966F" w14:textId="77777777" w:rsidR="0079668C" w:rsidRPr="003D07B8" w:rsidRDefault="0079668C" w:rsidP="00276508">
      <w:pPr>
        <w:pStyle w:val="Heading3"/>
        <w:rPr>
          <w:lang w:val="et-EE"/>
        </w:rPr>
      </w:pPr>
      <w:bookmarkStart w:id="452" w:name="_Toc453242230"/>
      <w:r w:rsidRPr="003D07B8">
        <w:rPr>
          <w:lang w:val="et-EE"/>
        </w:rPr>
        <w:t>Nõuded D-tüüpi sünkroonmoodulite kohta</w:t>
      </w:r>
      <w:bookmarkEnd w:id="452"/>
    </w:p>
    <w:p w14:paraId="0A16F812" w14:textId="77777777" w:rsidR="0079668C" w:rsidRPr="003D07B8" w:rsidRDefault="0079668C" w:rsidP="0079668C">
      <w:pPr>
        <w:spacing w:before="120"/>
        <w:jc w:val="both"/>
        <w:rPr>
          <w:color w:val="000000"/>
          <w:lang w:val="et-EE"/>
        </w:rPr>
      </w:pPr>
      <w:r w:rsidRPr="003D07B8">
        <w:rPr>
          <w:color w:val="000000"/>
          <w:lang w:val="et-EE"/>
        </w:rPr>
        <w:t>1.   D-tüüpi sünkroonmoodulid peavad vastama artiklites 13–18 sätestatud nõuetele, välja arvatud artikli 13 lõike 2 punkti b, artikli 13 lõigete 6 ja 7, artikli 14 lõike 2, artikli 15 lõike 3 ja artikli 17 lõike 2 nõuded.</w:t>
      </w:r>
    </w:p>
    <w:p w14:paraId="2E37728D" w14:textId="77777777" w:rsidR="0079668C" w:rsidRPr="003D07B8" w:rsidRDefault="0079668C" w:rsidP="0079668C">
      <w:pPr>
        <w:spacing w:before="120"/>
        <w:jc w:val="both"/>
        <w:rPr>
          <w:color w:val="000000"/>
          <w:lang w:val="et-EE"/>
        </w:rPr>
      </w:pPr>
      <w:r w:rsidRPr="003D07B8">
        <w:rPr>
          <w:color w:val="000000"/>
          <w:lang w:val="et-EE"/>
        </w:rPr>
        <w:t>2.   D-tüüpi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C65E2A8" w14:textId="77777777" w:rsidTr="0079668C">
        <w:trPr>
          <w:tblCellSpacing w:w="0" w:type="dxa"/>
        </w:trPr>
        <w:tc>
          <w:tcPr>
            <w:tcW w:w="0" w:type="auto"/>
            <w:hideMark/>
          </w:tcPr>
          <w:p w14:paraId="203264E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85628B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pinge juhtimissüsteemi komponentide näitajad ja seaded tuleb määrata tootmisüksuse omaniku ja asjaomase võrguettevõtja kokkuleppel kooskõlastatult asjaomase põhivõrguettevõtjaga;</w:t>
            </w:r>
          </w:p>
        </w:tc>
      </w:tr>
    </w:tbl>
    <w:p w14:paraId="5BB5148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613BC88" w14:textId="77777777" w:rsidTr="0079668C">
        <w:trPr>
          <w:tblCellSpacing w:w="0" w:type="dxa"/>
        </w:trPr>
        <w:tc>
          <w:tcPr>
            <w:tcW w:w="0" w:type="auto"/>
            <w:hideMark/>
          </w:tcPr>
          <w:p w14:paraId="4CE0920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E4EBF0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punktis a osutatud kokkulepe peab sisaldama püsitalitluse pinge ja </w:t>
            </w:r>
            <w:proofErr w:type="spellStart"/>
            <w:r w:rsidRPr="003D07B8">
              <w:rPr>
                <w:rFonts w:ascii="inherit" w:hAnsi="inherit"/>
                <w:color w:val="000000"/>
                <w:lang w:val="et-EE"/>
              </w:rPr>
              <w:t>transientpingete</w:t>
            </w:r>
            <w:proofErr w:type="spellEnd"/>
            <w:r w:rsidRPr="003D07B8">
              <w:rPr>
                <w:rFonts w:ascii="inherit" w:hAnsi="inherit"/>
                <w:color w:val="000000"/>
                <w:lang w:val="et-EE"/>
              </w:rPr>
              <w:t xml:space="preserve"> (siirdepingete) juhtimisega seotud automaatpingeregulaatori tehnilist kirjeldust ja näitajaid ning ergutuse juhtimissüsteemi tehnilist kirjeldust ja näitajaid. Ergutuse juhtimissüsteem peab sisaldama järgmist:</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14D807E5" w14:textId="77777777">
              <w:trPr>
                <w:tblCellSpacing w:w="0" w:type="dxa"/>
              </w:trPr>
              <w:tc>
                <w:tcPr>
                  <w:tcW w:w="0" w:type="auto"/>
                  <w:hideMark/>
                </w:tcPr>
                <w:p w14:paraId="0E02668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D230DE0" w14:textId="77777777" w:rsidR="0079668C" w:rsidRPr="003D07B8" w:rsidRDefault="0079668C">
                  <w:pPr>
                    <w:spacing w:before="120"/>
                    <w:jc w:val="both"/>
                    <w:rPr>
                      <w:rFonts w:ascii="inherit" w:hAnsi="inherit"/>
                      <w:lang w:val="et-EE"/>
                    </w:rPr>
                  </w:pPr>
                  <w:r w:rsidRPr="003D07B8">
                    <w:rPr>
                      <w:rFonts w:ascii="inherit" w:hAnsi="inherit"/>
                      <w:lang w:val="et-EE"/>
                    </w:rPr>
                    <w:t>väljundsignaali ribalaiuse piirangut, millega tagatakse, et kaja kõrgeim sagedus ei tekitaks väändevõnkumisi muudes võrku ühendatud tootmismoodulites;</w:t>
                  </w:r>
                </w:p>
              </w:tc>
            </w:tr>
          </w:tbl>
          <w:p w14:paraId="3EB3948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1C3DFF1F" w14:textId="77777777">
              <w:trPr>
                <w:tblCellSpacing w:w="0" w:type="dxa"/>
              </w:trPr>
              <w:tc>
                <w:tcPr>
                  <w:tcW w:w="0" w:type="auto"/>
                  <w:hideMark/>
                </w:tcPr>
                <w:p w14:paraId="0A563C6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9577C08"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alaergutuspiiraja</w:t>
                  </w:r>
                  <w:proofErr w:type="spellEnd"/>
                  <w:r w:rsidRPr="003D07B8">
                    <w:rPr>
                      <w:rFonts w:ascii="inherit" w:hAnsi="inherit"/>
                      <w:lang w:val="et-EE"/>
                    </w:rPr>
                    <w:t>, millega tagatakse, et automaatpingeregulaator ei vähendaks generaatori ergutust tasemeni, mis seaks ohtu sünkronismis püsimise;</w:t>
                  </w:r>
                </w:p>
              </w:tc>
            </w:tr>
          </w:tbl>
          <w:p w14:paraId="1171154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2F7BA370" w14:textId="77777777">
              <w:trPr>
                <w:tblCellSpacing w:w="0" w:type="dxa"/>
              </w:trPr>
              <w:tc>
                <w:tcPr>
                  <w:tcW w:w="0" w:type="auto"/>
                  <w:hideMark/>
                </w:tcPr>
                <w:p w14:paraId="3A4A873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832C9FC"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üleergutuspiiraja</w:t>
                  </w:r>
                  <w:proofErr w:type="spellEnd"/>
                  <w:r w:rsidRPr="003D07B8">
                    <w:rPr>
                      <w:rFonts w:ascii="inherit" w:hAnsi="inherit"/>
                      <w:lang w:val="et-EE"/>
                    </w:rPr>
                    <w:t>, millega tagatakse, et generaatori ergutust ei piirataks väiksema väärtusega kui suurim väärtus, mille korral on tagatav sünkroonmooduli talitlus oma ehitusega ettenähtud piirides;</w:t>
                  </w:r>
                </w:p>
              </w:tc>
            </w:tr>
          </w:tbl>
          <w:p w14:paraId="3539BFD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59"/>
              <w:gridCol w:w="7961"/>
            </w:tblGrid>
            <w:tr w:rsidR="0079668C" w:rsidRPr="003D07B8" w14:paraId="45457DB0" w14:textId="77777777">
              <w:trPr>
                <w:tblCellSpacing w:w="0" w:type="dxa"/>
              </w:trPr>
              <w:tc>
                <w:tcPr>
                  <w:tcW w:w="0" w:type="auto"/>
                  <w:hideMark/>
                </w:tcPr>
                <w:p w14:paraId="0380EE14"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43A2260" w14:textId="77777777" w:rsidR="0079668C" w:rsidRPr="003D07B8" w:rsidRDefault="0079668C">
                  <w:pPr>
                    <w:spacing w:before="120"/>
                    <w:jc w:val="both"/>
                    <w:rPr>
                      <w:rFonts w:ascii="inherit" w:hAnsi="inherit"/>
                      <w:lang w:val="et-EE"/>
                    </w:rPr>
                  </w:pPr>
                  <w:r w:rsidRPr="003D07B8">
                    <w:rPr>
                      <w:rFonts w:ascii="inherit" w:hAnsi="inherit"/>
                      <w:lang w:val="et-EE"/>
                    </w:rPr>
                    <w:t>staatori voolu piiraja ning</w:t>
                  </w:r>
                </w:p>
              </w:tc>
            </w:tr>
          </w:tbl>
          <w:p w14:paraId="15F3A75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20"/>
            </w:tblGrid>
            <w:tr w:rsidR="0079668C" w:rsidRPr="003D07B8" w14:paraId="624EFDDB" w14:textId="77777777">
              <w:trPr>
                <w:tblCellSpacing w:w="0" w:type="dxa"/>
              </w:trPr>
              <w:tc>
                <w:tcPr>
                  <w:tcW w:w="0" w:type="auto"/>
                  <w:hideMark/>
                </w:tcPr>
                <w:p w14:paraId="3F67D614"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0D8C8174" w14:textId="77777777" w:rsidR="0079668C" w:rsidRPr="003D07B8" w:rsidRDefault="0079668C">
                  <w:pPr>
                    <w:spacing w:before="120"/>
                    <w:jc w:val="both"/>
                    <w:rPr>
                      <w:rFonts w:ascii="inherit" w:hAnsi="inherit"/>
                      <w:lang w:val="et-EE"/>
                    </w:rPr>
                  </w:pPr>
                  <w:r w:rsidRPr="003D07B8">
                    <w:rPr>
                      <w:rFonts w:ascii="inherit" w:hAnsi="inherit"/>
                      <w:lang w:val="et-EE"/>
                    </w:rPr>
                    <w:t>elektrisüsteemi stabilisaatori funktsioon võimsuse võnkumise summutamiseks, kui sünkroonmooduli näitaja suurus ületab asjaomase põhivõrguettevõtja kindlaks määratud maksimumvõimsust.</w:t>
                  </w:r>
                </w:p>
              </w:tc>
            </w:tr>
          </w:tbl>
          <w:p w14:paraId="0B6D95AD" w14:textId="77777777" w:rsidR="0079668C" w:rsidRPr="003D07B8" w:rsidRDefault="0079668C">
            <w:pPr>
              <w:rPr>
                <w:rFonts w:ascii="inherit" w:eastAsia="Times New Roman" w:hAnsi="inherit"/>
                <w:color w:val="000000"/>
                <w:lang w:val="et-EE"/>
              </w:rPr>
            </w:pPr>
          </w:p>
        </w:tc>
      </w:tr>
    </w:tbl>
    <w:p w14:paraId="3E34671A" w14:textId="77777777" w:rsidR="0079668C" w:rsidRPr="003D07B8" w:rsidRDefault="0079668C" w:rsidP="0079668C">
      <w:pPr>
        <w:spacing w:before="120"/>
        <w:jc w:val="both"/>
        <w:rPr>
          <w:color w:val="000000"/>
          <w:lang w:val="et-EE"/>
        </w:rPr>
      </w:pPr>
      <w:r w:rsidRPr="003D07B8">
        <w:rPr>
          <w:color w:val="000000"/>
          <w:lang w:val="et-EE"/>
        </w:rPr>
        <w:t>3.   Asjaomane põhivõrguettevõtja ja tootmisüksuse omanik peavad sõlmima lepingu tootmismooduli tehnilise suutlikkuse kohta, et tagada nurgastabiilsus rikke tingimustes.</w:t>
      </w:r>
    </w:p>
    <w:p w14:paraId="7B642509"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3. PEATÜKK</w:t>
      </w:r>
    </w:p>
    <w:p w14:paraId="4BEDCD3E" w14:textId="77777777" w:rsidR="0079668C" w:rsidRPr="00276508" w:rsidRDefault="0079668C" w:rsidP="00276508">
      <w:pPr>
        <w:pStyle w:val="Heading2"/>
      </w:pPr>
      <w:bookmarkStart w:id="453" w:name="_Toc453242231"/>
      <w:bookmarkStart w:id="454" w:name="_Toc453242306"/>
      <w:proofErr w:type="spellStart"/>
      <w:r w:rsidRPr="00276508">
        <w:t>Energiapargimoodulite</w:t>
      </w:r>
      <w:proofErr w:type="spellEnd"/>
      <w:r w:rsidRPr="00276508">
        <w:t xml:space="preserve"> </w:t>
      </w:r>
      <w:proofErr w:type="spellStart"/>
      <w:r w:rsidRPr="00276508">
        <w:t>nõuded</w:t>
      </w:r>
      <w:bookmarkEnd w:id="453"/>
      <w:bookmarkEnd w:id="454"/>
      <w:proofErr w:type="spellEnd"/>
    </w:p>
    <w:p w14:paraId="7CE7B0D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20</w:t>
      </w:r>
    </w:p>
    <w:p w14:paraId="5F7828D5" w14:textId="77777777" w:rsidR="0079668C" w:rsidRPr="00C05EE9" w:rsidRDefault="0079668C" w:rsidP="008F5CB6">
      <w:pPr>
        <w:pStyle w:val="Heading3"/>
        <w:numPr>
          <w:ilvl w:val="2"/>
          <w:numId w:val="4"/>
        </w:numPr>
        <w:rPr>
          <w:lang w:val="et-EE"/>
        </w:rPr>
      </w:pPr>
      <w:bookmarkStart w:id="455" w:name="_Toc453242232"/>
      <w:r w:rsidRPr="00C05EE9">
        <w:rPr>
          <w:lang w:val="et-EE"/>
        </w:rPr>
        <w:t>Nõuded B-tüüpi energiapargimoodulite kohta</w:t>
      </w:r>
      <w:bookmarkEnd w:id="455"/>
    </w:p>
    <w:p w14:paraId="1FC34F9E" w14:textId="77777777" w:rsidR="0079668C" w:rsidRPr="003D07B8" w:rsidRDefault="0079668C" w:rsidP="0079668C">
      <w:pPr>
        <w:spacing w:before="120"/>
        <w:jc w:val="both"/>
        <w:rPr>
          <w:color w:val="000000"/>
          <w:lang w:val="et-EE"/>
        </w:rPr>
      </w:pPr>
      <w:r w:rsidRPr="003D07B8">
        <w:rPr>
          <w:color w:val="000000"/>
          <w:lang w:val="et-EE"/>
        </w:rPr>
        <w:t>1.   B-tüüpi energiapargimoodulid peavad vastama artiklites 13 ja 14 sätestatud nõuetele, välja arvatud artikli 13 lõike 2 punkti b nõuded.</w:t>
      </w:r>
    </w:p>
    <w:p w14:paraId="22D22AE1" w14:textId="77777777" w:rsidR="0079668C" w:rsidRPr="003D07B8" w:rsidRDefault="0079668C" w:rsidP="0079668C">
      <w:pPr>
        <w:spacing w:before="120"/>
        <w:jc w:val="both"/>
        <w:rPr>
          <w:color w:val="000000"/>
          <w:lang w:val="et-EE"/>
        </w:rPr>
      </w:pPr>
      <w:r w:rsidRPr="003D07B8">
        <w:rPr>
          <w:color w:val="000000"/>
          <w:lang w:val="et-EE"/>
        </w:rPr>
        <w:t>2.   B-tüüpi energiapargimoodulid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9F2CD39" w14:textId="77777777" w:rsidTr="0079668C">
        <w:trPr>
          <w:tblCellSpacing w:w="0" w:type="dxa"/>
        </w:trPr>
        <w:tc>
          <w:tcPr>
            <w:tcW w:w="0" w:type="auto"/>
            <w:hideMark/>
          </w:tcPr>
          <w:p w14:paraId="73C3C25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803842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peab asjaomasel võrguettevõtjal olema õigus määrata kindlaks energiapargimooduli reaktiivvõimsuse tootmise suutlikkus;</w:t>
            </w:r>
          </w:p>
        </w:tc>
      </w:tr>
    </w:tbl>
    <w:p w14:paraId="72B7EED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D294AAB" w14:textId="77777777" w:rsidTr="0079668C">
        <w:trPr>
          <w:tblCellSpacing w:w="0" w:type="dxa"/>
        </w:trPr>
        <w:tc>
          <w:tcPr>
            <w:tcW w:w="0" w:type="auto"/>
            <w:hideMark/>
          </w:tcPr>
          <w:p w14:paraId="155317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FC5285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asjaomasel võrguettevõtjal on kooskõlastatult asjaomase põhivõrguettevõtjaga õigus nõuda järgmist seoses energiapargimooduli suutlikkusega tekitada ühenduspunktis sümmeetrilise (3-faasilise) rikke korral kiire rikkevool:</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15C5DEB" w14:textId="77777777">
              <w:trPr>
                <w:tblCellSpacing w:w="0" w:type="dxa"/>
              </w:trPr>
              <w:tc>
                <w:tcPr>
                  <w:tcW w:w="0" w:type="auto"/>
                  <w:hideMark/>
                </w:tcPr>
                <w:p w14:paraId="39AA01D4"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A14E287" w14:textId="77777777" w:rsidR="0079668C" w:rsidRPr="003D07B8" w:rsidRDefault="0079668C">
                  <w:pPr>
                    <w:spacing w:before="120"/>
                    <w:jc w:val="both"/>
                    <w:rPr>
                      <w:rFonts w:ascii="inherit" w:hAnsi="inherit"/>
                      <w:lang w:val="et-EE"/>
                    </w:rPr>
                  </w:pPr>
                  <w:r w:rsidRPr="003D07B8">
                    <w:rPr>
                      <w:rFonts w:ascii="inherit" w:hAnsi="inherit"/>
                      <w:lang w:val="et-EE"/>
                    </w:rPr>
                    <w:t>energiapargimoodul peab suutma tekitada kiire rikkevoolu:</w:t>
                  </w:r>
                </w:p>
                <w:tbl>
                  <w:tblPr>
                    <w:tblW w:w="5000" w:type="pct"/>
                    <w:tblCellSpacing w:w="0" w:type="dxa"/>
                    <w:tblCellMar>
                      <w:left w:w="0" w:type="dxa"/>
                      <w:right w:w="0" w:type="dxa"/>
                    </w:tblCellMar>
                    <w:tblLook w:val="04A0" w:firstRow="1" w:lastRow="0" w:firstColumn="1" w:lastColumn="0" w:noHBand="0" w:noVBand="1"/>
                  </w:tblPr>
                  <w:tblGrid>
                    <w:gridCol w:w="334"/>
                    <w:gridCol w:w="8339"/>
                  </w:tblGrid>
                  <w:tr w:rsidR="0079668C" w:rsidRPr="003D07B8" w14:paraId="2C185A58" w14:textId="77777777">
                    <w:trPr>
                      <w:tblCellSpacing w:w="0" w:type="dxa"/>
                    </w:trPr>
                    <w:tc>
                      <w:tcPr>
                        <w:tcW w:w="0" w:type="auto"/>
                        <w:hideMark/>
                      </w:tcPr>
                      <w:p w14:paraId="1E433DF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4AC2BC8" w14:textId="77777777" w:rsidR="0079668C" w:rsidRPr="003D07B8" w:rsidRDefault="0079668C">
                        <w:pPr>
                          <w:spacing w:before="120"/>
                          <w:jc w:val="both"/>
                          <w:rPr>
                            <w:rFonts w:ascii="inherit" w:hAnsi="inherit"/>
                            <w:lang w:val="et-EE"/>
                          </w:rPr>
                        </w:pPr>
                        <w:r w:rsidRPr="003D07B8">
                          <w:rPr>
                            <w:rFonts w:ascii="inherit" w:hAnsi="inherit"/>
                            <w:lang w:val="et-EE"/>
                          </w:rPr>
                          <w:t>kas tagades kiire rikkevoolu aktiveerimise ühenduspunktis või</w:t>
                        </w:r>
                      </w:p>
                    </w:tc>
                  </w:tr>
                </w:tbl>
                <w:p w14:paraId="3D4EAEC5"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433"/>
                  </w:tblGrid>
                  <w:tr w:rsidR="0079668C" w:rsidRPr="003D07B8" w14:paraId="4D2F1B5C" w14:textId="77777777">
                    <w:trPr>
                      <w:tblCellSpacing w:w="0" w:type="dxa"/>
                    </w:trPr>
                    <w:tc>
                      <w:tcPr>
                        <w:tcW w:w="0" w:type="auto"/>
                        <w:hideMark/>
                      </w:tcPr>
                      <w:p w14:paraId="0E939C6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FE2DC6D" w14:textId="77777777" w:rsidR="0079668C" w:rsidRPr="003D07B8" w:rsidRDefault="0079668C">
                        <w:pPr>
                          <w:spacing w:before="120"/>
                          <w:jc w:val="both"/>
                          <w:rPr>
                            <w:rFonts w:ascii="inherit" w:hAnsi="inherit"/>
                            <w:lang w:val="et-EE"/>
                          </w:rPr>
                        </w:pPr>
                        <w:r w:rsidRPr="003D07B8">
                          <w:rPr>
                            <w:rFonts w:ascii="inherit" w:hAnsi="inherit"/>
                            <w:lang w:val="et-EE"/>
                          </w:rPr>
                          <w:t>mõõtes pinge kõrvalekaldeid üksikute energiapargimooduli üksuste klemmidel ja tekitades kiire rikkevoolu vastavate üksuste klemmidel;</w:t>
                        </w:r>
                      </w:p>
                    </w:tc>
                  </w:tr>
                </w:tbl>
                <w:p w14:paraId="2339897E" w14:textId="77777777" w:rsidR="0079668C" w:rsidRPr="003D07B8" w:rsidRDefault="0079668C">
                  <w:pPr>
                    <w:rPr>
                      <w:rFonts w:ascii="inherit" w:eastAsia="Times New Roman" w:hAnsi="inherit"/>
                      <w:lang w:val="et-EE"/>
                    </w:rPr>
                  </w:pPr>
                </w:p>
              </w:tc>
            </w:tr>
          </w:tbl>
          <w:p w14:paraId="7F8BF4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545ADC32" w14:textId="77777777">
              <w:trPr>
                <w:tblCellSpacing w:w="0" w:type="dxa"/>
              </w:trPr>
              <w:tc>
                <w:tcPr>
                  <w:tcW w:w="0" w:type="auto"/>
                  <w:hideMark/>
                </w:tcPr>
                <w:p w14:paraId="3732EDD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7DB38BB"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kooskõlas asjaomase põhivõrguettevõtjaga peab täpsustama:</w:t>
                  </w:r>
                </w:p>
                <w:tbl>
                  <w:tblPr>
                    <w:tblW w:w="5000" w:type="pct"/>
                    <w:tblCellSpacing w:w="0" w:type="dxa"/>
                    <w:tblCellMar>
                      <w:left w:w="0" w:type="dxa"/>
                      <w:right w:w="0" w:type="dxa"/>
                    </w:tblCellMar>
                    <w:tblLook w:val="04A0" w:firstRow="1" w:lastRow="0" w:firstColumn="1" w:lastColumn="0" w:noHBand="0" w:noVBand="1"/>
                  </w:tblPr>
                  <w:tblGrid>
                    <w:gridCol w:w="268"/>
                    <w:gridCol w:w="8338"/>
                  </w:tblGrid>
                  <w:tr w:rsidR="0079668C" w:rsidRPr="003D07B8" w14:paraId="4351C7B6" w14:textId="77777777">
                    <w:trPr>
                      <w:tblCellSpacing w:w="0" w:type="dxa"/>
                    </w:trPr>
                    <w:tc>
                      <w:tcPr>
                        <w:tcW w:w="0" w:type="auto"/>
                        <w:hideMark/>
                      </w:tcPr>
                      <w:p w14:paraId="701C3FC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06C80AC4" w14:textId="77777777" w:rsidR="0079668C" w:rsidRPr="003D07B8" w:rsidRDefault="0079668C">
                        <w:pPr>
                          <w:spacing w:before="120"/>
                          <w:jc w:val="both"/>
                          <w:rPr>
                            <w:rFonts w:ascii="inherit" w:hAnsi="inherit"/>
                            <w:lang w:val="et-EE"/>
                          </w:rPr>
                        </w:pPr>
                        <w:r w:rsidRPr="003D07B8">
                          <w:rPr>
                            <w:rFonts w:ascii="inherit" w:hAnsi="inherit"/>
                            <w:lang w:val="et-EE"/>
                          </w:rPr>
                          <w:t>kuidas ja millal tuleb kindlaks teha pinge kõrvalekallet ja kõrvalekalde lõppu;</w:t>
                        </w:r>
                      </w:p>
                    </w:tc>
                  </w:tr>
                </w:tbl>
                <w:p w14:paraId="3367680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66"/>
                  </w:tblGrid>
                  <w:tr w:rsidR="0079668C" w:rsidRPr="003D07B8" w14:paraId="4610827A" w14:textId="77777777">
                    <w:trPr>
                      <w:tblCellSpacing w:w="0" w:type="dxa"/>
                    </w:trPr>
                    <w:tc>
                      <w:tcPr>
                        <w:tcW w:w="0" w:type="auto"/>
                        <w:hideMark/>
                      </w:tcPr>
                      <w:p w14:paraId="210EEFB9"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50F4680" w14:textId="77777777" w:rsidR="0079668C" w:rsidRPr="003D07B8" w:rsidRDefault="0079668C">
                        <w:pPr>
                          <w:spacing w:before="120"/>
                          <w:jc w:val="both"/>
                          <w:rPr>
                            <w:rFonts w:ascii="inherit" w:hAnsi="inherit"/>
                            <w:lang w:val="et-EE"/>
                          </w:rPr>
                        </w:pPr>
                        <w:r w:rsidRPr="003D07B8">
                          <w:rPr>
                            <w:rFonts w:ascii="inherit" w:hAnsi="inherit"/>
                            <w:lang w:val="et-EE"/>
                          </w:rPr>
                          <w:t>millised on kiire rikkevoolu näitajad, sealhulgas ajaraamistik, mil pinge kõrvalekallet ja kiiret rikkevoolu võib mõõta artiklis 2 sätestatud meetodist erinevalt;</w:t>
                        </w:r>
                      </w:p>
                    </w:tc>
                  </w:tr>
                </w:tbl>
                <w:p w14:paraId="026A6455"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66"/>
                  </w:tblGrid>
                  <w:tr w:rsidR="0079668C" w:rsidRPr="003D07B8" w14:paraId="438A4D81" w14:textId="77777777">
                    <w:trPr>
                      <w:tblCellSpacing w:w="0" w:type="dxa"/>
                    </w:trPr>
                    <w:tc>
                      <w:tcPr>
                        <w:tcW w:w="0" w:type="auto"/>
                        <w:hideMark/>
                      </w:tcPr>
                      <w:p w14:paraId="4697B478"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4F34426" w14:textId="77777777" w:rsidR="0079668C" w:rsidRPr="003D07B8" w:rsidRDefault="0079668C">
                        <w:pPr>
                          <w:spacing w:before="120"/>
                          <w:jc w:val="both"/>
                          <w:rPr>
                            <w:rFonts w:ascii="inherit" w:hAnsi="inherit"/>
                            <w:lang w:val="et-EE"/>
                          </w:rPr>
                        </w:pPr>
                        <w:r w:rsidRPr="003D07B8">
                          <w:rPr>
                            <w:rFonts w:ascii="inherit" w:hAnsi="inherit"/>
                            <w:lang w:val="et-EE"/>
                          </w:rPr>
                          <w:t>kiire rikkevoolu ajastamine ja täpsus, seejuures võib kiirel rikkevoolul olla mitu astet rikke ajal ja pärast rikke eraldamist;</w:t>
                        </w:r>
                      </w:p>
                    </w:tc>
                  </w:tr>
                </w:tbl>
                <w:p w14:paraId="2BCC36B1" w14:textId="77777777" w:rsidR="0079668C" w:rsidRPr="003D07B8" w:rsidRDefault="0079668C">
                  <w:pPr>
                    <w:rPr>
                      <w:rFonts w:ascii="inherit" w:eastAsia="Times New Roman" w:hAnsi="inherit"/>
                      <w:lang w:val="et-EE"/>
                    </w:rPr>
                  </w:pPr>
                </w:p>
              </w:tc>
            </w:tr>
          </w:tbl>
          <w:p w14:paraId="3CBE5756" w14:textId="77777777" w:rsidR="0079668C" w:rsidRPr="003D07B8" w:rsidRDefault="0079668C">
            <w:pPr>
              <w:rPr>
                <w:rFonts w:ascii="inherit" w:eastAsia="Times New Roman" w:hAnsi="inherit"/>
                <w:color w:val="000000"/>
                <w:lang w:val="et-EE"/>
              </w:rPr>
            </w:pPr>
          </w:p>
        </w:tc>
      </w:tr>
    </w:tbl>
    <w:p w14:paraId="6422667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2757DAF" w14:textId="77777777" w:rsidTr="0079668C">
        <w:trPr>
          <w:tblCellSpacing w:w="0" w:type="dxa"/>
        </w:trPr>
        <w:tc>
          <w:tcPr>
            <w:tcW w:w="0" w:type="auto"/>
            <w:hideMark/>
          </w:tcPr>
          <w:p w14:paraId="16C12C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BC227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asümmeetrilise (1-faasilise või 2-faasilise) rikke korral on asjaomasel võrguettevõtjal kooskõlastatult põhivõrguettevõtjaga õigus kehtestada kiire asümmeetrilise rikkevoolu tekitamise nõue.</w:t>
            </w:r>
          </w:p>
        </w:tc>
      </w:tr>
    </w:tbl>
    <w:p w14:paraId="60637465" w14:textId="77777777" w:rsidR="0079668C" w:rsidRPr="003D07B8" w:rsidRDefault="0079668C" w:rsidP="0079668C">
      <w:pPr>
        <w:spacing w:before="120"/>
        <w:jc w:val="both"/>
        <w:rPr>
          <w:color w:val="000000"/>
          <w:lang w:val="et-EE"/>
        </w:rPr>
      </w:pPr>
      <w:r w:rsidRPr="003D07B8">
        <w:rPr>
          <w:color w:val="000000"/>
          <w:lang w:val="et-EE"/>
        </w:rPr>
        <w:t>3.   B-tüüpi energiapargimoodulite talitluskindluse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A55A6A" w14:textId="77777777" w:rsidTr="0079668C">
        <w:trPr>
          <w:tblCellSpacing w:w="0" w:type="dxa"/>
        </w:trPr>
        <w:tc>
          <w:tcPr>
            <w:tcW w:w="0" w:type="auto"/>
            <w:hideMark/>
          </w:tcPr>
          <w:p w14:paraId="62752E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4733BC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peab täpsustama energiapargimooduli osa rikkejärgse aktiivvõimsuse taastamisel ning määrama kindlaks järgmise:</w:t>
            </w:r>
          </w:p>
          <w:tbl>
            <w:tblPr>
              <w:tblW w:w="5000" w:type="pct"/>
              <w:tblCellSpacing w:w="0" w:type="dxa"/>
              <w:tblCellMar>
                <w:left w:w="0" w:type="dxa"/>
                <w:right w:w="0" w:type="dxa"/>
              </w:tblCellMar>
              <w:tblLook w:val="04A0" w:firstRow="1" w:lastRow="0" w:firstColumn="1" w:lastColumn="0" w:noHBand="0" w:noVBand="1"/>
            </w:tblPr>
            <w:tblGrid>
              <w:gridCol w:w="179"/>
              <w:gridCol w:w="8654"/>
            </w:tblGrid>
            <w:tr w:rsidR="0079668C" w:rsidRPr="003D07B8" w14:paraId="60220426" w14:textId="77777777">
              <w:trPr>
                <w:tblCellSpacing w:w="0" w:type="dxa"/>
              </w:trPr>
              <w:tc>
                <w:tcPr>
                  <w:tcW w:w="0" w:type="auto"/>
                  <w:hideMark/>
                </w:tcPr>
                <w:p w14:paraId="13C9F3FA"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5A182C1" w14:textId="77777777" w:rsidR="0079668C" w:rsidRPr="003D07B8" w:rsidRDefault="0079668C">
                  <w:pPr>
                    <w:spacing w:before="120"/>
                    <w:jc w:val="both"/>
                    <w:rPr>
                      <w:rFonts w:ascii="inherit" w:hAnsi="inherit"/>
                      <w:lang w:val="et-EE"/>
                    </w:rPr>
                  </w:pPr>
                  <w:r w:rsidRPr="003D07B8">
                    <w:rPr>
                      <w:rFonts w:ascii="inherit" w:hAnsi="inherit"/>
                      <w:lang w:val="et-EE"/>
                    </w:rPr>
                    <w:t>millal algab rikkejärgne aktiivvõimsuse taastamine pingekriteeriumi järgi;</w:t>
                  </w:r>
                </w:p>
              </w:tc>
            </w:tr>
          </w:tbl>
          <w:p w14:paraId="1405FE1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07"/>
              <w:gridCol w:w="8526"/>
            </w:tblGrid>
            <w:tr w:rsidR="0079668C" w:rsidRPr="003D07B8" w14:paraId="15C08D91" w14:textId="77777777">
              <w:trPr>
                <w:tblCellSpacing w:w="0" w:type="dxa"/>
              </w:trPr>
              <w:tc>
                <w:tcPr>
                  <w:tcW w:w="0" w:type="auto"/>
                  <w:hideMark/>
                </w:tcPr>
                <w:p w14:paraId="44F0D15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59B66B8" w14:textId="77777777" w:rsidR="0079668C" w:rsidRPr="003D07B8" w:rsidRDefault="0079668C">
                  <w:pPr>
                    <w:spacing w:before="120"/>
                    <w:jc w:val="both"/>
                    <w:rPr>
                      <w:rFonts w:ascii="inherit" w:hAnsi="inherit"/>
                      <w:lang w:val="et-EE"/>
                    </w:rPr>
                  </w:pPr>
                  <w:r w:rsidRPr="003D07B8">
                    <w:rPr>
                      <w:rFonts w:ascii="inherit" w:hAnsi="inherit"/>
                      <w:lang w:val="et-EE"/>
                    </w:rPr>
                    <w:t>milline on suurim lubatud aktiivvõimsuse taastamise aeg ning</w:t>
                  </w:r>
                </w:p>
              </w:tc>
            </w:tr>
          </w:tbl>
          <w:p w14:paraId="1703BCA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6"/>
              <w:gridCol w:w="8377"/>
            </w:tblGrid>
            <w:tr w:rsidR="0079668C" w:rsidRPr="003D07B8" w14:paraId="6F88E18E" w14:textId="77777777">
              <w:trPr>
                <w:tblCellSpacing w:w="0" w:type="dxa"/>
              </w:trPr>
              <w:tc>
                <w:tcPr>
                  <w:tcW w:w="0" w:type="auto"/>
                  <w:hideMark/>
                </w:tcPr>
                <w:p w14:paraId="05694FB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4244C1E" w14:textId="77777777" w:rsidR="0079668C" w:rsidRPr="003D07B8" w:rsidRDefault="0079668C">
                  <w:pPr>
                    <w:spacing w:before="120"/>
                    <w:jc w:val="both"/>
                    <w:rPr>
                      <w:rFonts w:ascii="inherit" w:hAnsi="inherit"/>
                      <w:lang w:val="et-EE"/>
                    </w:rPr>
                  </w:pPr>
                  <w:r w:rsidRPr="003D07B8">
                    <w:rPr>
                      <w:rFonts w:ascii="inherit" w:hAnsi="inherit"/>
                      <w:lang w:val="et-EE"/>
                    </w:rPr>
                    <w:t>milline on aktiivvõimsuse taastamise ulatus ja täpsus;</w:t>
                  </w:r>
                </w:p>
              </w:tc>
            </w:tr>
          </w:tbl>
          <w:p w14:paraId="7141E970" w14:textId="77777777" w:rsidR="0079668C" w:rsidRPr="003D07B8" w:rsidRDefault="0079668C">
            <w:pPr>
              <w:rPr>
                <w:rFonts w:ascii="inherit" w:eastAsia="Times New Roman" w:hAnsi="inherit"/>
                <w:color w:val="000000"/>
                <w:lang w:val="et-EE"/>
              </w:rPr>
            </w:pPr>
          </w:p>
        </w:tc>
      </w:tr>
    </w:tbl>
    <w:p w14:paraId="4A8A373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FF1ECCE" w14:textId="77777777" w:rsidTr="0079668C">
        <w:trPr>
          <w:tblCellSpacing w:w="0" w:type="dxa"/>
        </w:trPr>
        <w:tc>
          <w:tcPr>
            <w:tcW w:w="0" w:type="auto"/>
            <w:hideMark/>
          </w:tcPr>
          <w:p w14:paraId="33747D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6F3763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spetsifikatsioon peab olema kooskõlas järgmiste põhimõtetega:</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C0B1E41" w14:textId="77777777">
              <w:trPr>
                <w:tblCellSpacing w:w="0" w:type="dxa"/>
              </w:trPr>
              <w:tc>
                <w:tcPr>
                  <w:tcW w:w="0" w:type="auto"/>
                  <w:hideMark/>
                </w:tcPr>
                <w:p w14:paraId="150B561B"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EF304C6" w14:textId="77777777" w:rsidR="0079668C" w:rsidRPr="003D07B8" w:rsidRDefault="0079668C">
                  <w:pPr>
                    <w:spacing w:before="120"/>
                    <w:jc w:val="both"/>
                    <w:rPr>
                      <w:rFonts w:ascii="inherit" w:hAnsi="inherit"/>
                      <w:lang w:val="et-EE"/>
                    </w:rPr>
                  </w:pPr>
                  <w:r w:rsidRPr="003D07B8">
                    <w:rPr>
                      <w:rFonts w:ascii="inherit" w:hAnsi="inherit"/>
                      <w:lang w:val="et-EE"/>
                    </w:rPr>
                    <w:t>kiire rikkevoolu kohta lõike 2 punktides b ja c esitatud nõuete ja aktiivvõimsuse taastamise vastastikune seos;</w:t>
                  </w:r>
                </w:p>
              </w:tc>
            </w:tr>
          </w:tbl>
          <w:p w14:paraId="5194AD6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5"/>
              <w:gridCol w:w="8555"/>
            </w:tblGrid>
            <w:tr w:rsidR="0079668C" w:rsidRPr="003D07B8" w14:paraId="73C13A86" w14:textId="77777777">
              <w:trPr>
                <w:tblCellSpacing w:w="0" w:type="dxa"/>
              </w:trPr>
              <w:tc>
                <w:tcPr>
                  <w:tcW w:w="0" w:type="auto"/>
                  <w:hideMark/>
                </w:tcPr>
                <w:p w14:paraId="4FCD4A1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1A14ADA" w14:textId="77777777" w:rsidR="0079668C" w:rsidRPr="003D07B8" w:rsidRDefault="0079668C">
                  <w:pPr>
                    <w:spacing w:before="120"/>
                    <w:jc w:val="both"/>
                    <w:rPr>
                      <w:rFonts w:ascii="inherit" w:hAnsi="inherit"/>
                      <w:lang w:val="et-EE"/>
                    </w:rPr>
                  </w:pPr>
                  <w:r w:rsidRPr="003D07B8">
                    <w:rPr>
                      <w:rFonts w:ascii="inherit" w:hAnsi="inherit"/>
                      <w:lang w:val="et-EE"/>
                    </w:rPr>
                    <w:t>aktiivvõimsuse taastamise aegade ja pinge kõrvalekallete vaheline seos;</w:t>
                  </w:r>
                </w:p>
              </w:tc>
            </w:tr>
          </w:tbl>
          <w:p w14:paraId="56EF22C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72"/>
              <w:gridCol w:w="8448"/>
            </w:tblGrid>
            <w:tr w:rsidR="0079668C" w:rsidRPr="003D07B8" w14:paraId="4E1A52DD" w14:textId="77777777">
              <w:trPr>
                <w:tblCellSpacing w:w="0" w:type="dxa"/>
              </w:trPr>
              <w:tc>
                <w:tcPr>
                  <w:tcW w:w="0" w:type="auto"/>
                  <w:hideMark/>
                </w:tcPr>
                <w:p w14:paraId="2F1564E3"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2CC2E55" w14:textId="77777777" w:rsidR="0079668C" w:rsidRPr="003D07B8" w:rsidRDefault="0079668C">
                  <w:pPr>
                    <w:spacing w:before="120"/>
                    <w:jc w:val="both"/>
                    <w:rPr>
                      <w:rFonts w:ascii="inherit" w:hAnsi="inherit"/>
                      <w:lang w:val="et-EE"/>
                    </w:rPr>
                  </w:pPr>
                  <w:r w:rsidRPr="003D07B8">
                    <w:rPr>
                      <w:rFonts w:ascii="inherit" w:hAnsi="inherit"/>
                      <w:lang w:val="et-EE"/>
                    </w:rPr>
                    <w:t>aktiivvõimsuse suurima lubatud taastamisaja kohta sätestatud piir;</w:t>
                  </w:r>
                </w:p>
              </w:tc>
            </w:tr>
          </w:tbl>
          <w:p w14:paraId="62E9B5E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1"/>
              <w:gridCol w:w="8539"/>
            </w:tblGrid>
            <w:tr w:rsidR="0079668C" w:rsidRPr="003D07B8" w14:paraId="4B2FF52D" w14:textId="77777777">
              <w:trPr>
                <w:tblCellSpacing w:w="0" w:type="dxa"/>
              </w:trPr>
              <w:tc>
                <w:tcPr>
                  <w:tcW w:w="0" w:type="auto"/>
                  <w:hideMark/>
                </w:tcPr>
                <w:p w14:paraId="3AF48C61"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52BA2BD2" w14:textId="77777777" w:rsidR="0079668C" w:rsidRPr="003D07B8" w:rsidRDefault="0079668C">
                  <w:pPr>
                    <w:spacing w:before="120"/>
                    <w:jc w:val="both"/>
                    <w:rPr>
                      <w:rFonts w:ascii="inherit" w:hAnsi="inherit"/>
                      <w:lang w:val="et-EE"/>
                    </w:rPr>
                  </w:pPr>
                  <w:r w:rsidRPr="003D07B8">
                    <w:rPr>
                      <w:rFonts w:ascii="inherit" w:hAnsi="inherit"/>
                      <w:lang w:val="et-EE"/>
                    </w:rPr>
                    <w:t>pinge taastamise taseme ja aktiivvõimsuse väikseima taastamisulatuse vastavus ning</w:t>
                  </w:r>
                </w:p>
              </w:tc>
            </w:tr>
          </w:tbl>
          <w:p w14:paraId="09DD89A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1"/>
              <w:gridCol w:w="8429"/>
            </w:tblGrid>
            <w:tr w:rsidR="0079668C" w:rsidRPr="003D07B8" w14:paraId="7F09DF90" w14:textId="77777777">
              <w:trPr>
                <w:tblCellSpacing w:w="0" w:type="dxa"/>
              </w:trPr>
              <w:tc>
                <w:tcPr>
                  <w:tcW w:w="0" w:type="auto"/>
                  <w:hideMark/>
                </w:tcPr>
                <w:p w14:paraId="12F792E2"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3ECAA432" w14:textId="77777777" w:rsidR="0079668C" w:rsidRPr="003D07B8" w:rsidRDefault="0079668C">
                  <w:pPr>
                    <w:spacing w:before="120"/>
                    <w:jc w:val="both"/>
                    <w:rPr>
                      <w:rFonts w:ascii="inherit" w:hAnsi="inherit"/>
                      <w:lang w:val="et-EE"/>
                    </w:rPr>
                  </w:pPr>
                  <w:r w:rsidRPr="003D07B8">
                    <w:rPr>
                      <w:rFonts w:ascii="inherit" w:hAnsi="inherit"/>
                      <w:lang w:val="et-EE"/>
                    </w:rPr>
                    <w:t>piisav aktiivvõimsuse võnkumise summutus.</w:t>
                  </w:r>
                </w:p>
              </w:tc>
            </w:tr>
          </w:tbl>
          <w:p w14:paraId="38D28981" w14:textId="77777777" w:rsidR="0079668C" w:rsidRPr="003D07B8" w:rsidRDefault="0079668C">
            <w:pPr>
              <w:rPr>
                <w:rFonts w:ascii="inherit" w:eastAsia="Times New Roman" w:hAnsi="inherit"/>
                <w:color w:val="000000"/>
                <w:lang w:val="et-EE"/>
              </w:rPr>
            </w:pPr>
          </w:p>
        </w:tc>
      </w:tr>
    </w:tbl>
    <w:p w14:paraId="7F169DF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21</w:t>
      </w:r>
    </w:p>
    <w:p w14:paraId="21B6BB6A" w14:textId="77777777" w:rsidR="0079668C" w:rsidRPr="003D07B8" w:rsidRDefault="0079668C" w:rsidP="00C05EE9">
      <w:pPr>
        <w:pStyle w:val="Heading3"/>
        <w:rPr>
          <w:lang w:val="et-EE"/>
        </w:rPr>
      </w:pPr>
      <w:bookmarkStart w:id="456" w:name="_Toc453242233"/>
      <w:r w:rsidRPr="003D07B8">
        <w:rPr>
          <w:lang w:val="et-EE"/>
        </w:rPr>
        <w:t>Nõuded C-tüüpi energiapargimoodulite kohta</w:t>
      </w:r>
      <w:bookmarkEnd w:id="456"/>
    </w:p>
    <w:p w14:paraId="7A408B46" w14:textId="77777777" w:rsidR="0079668C" w:rsidRPr="003D07B8" w:rsidRDefault="0079668C" w:rsidP="0079668C">
      <w:pPr>
        <w:spacing w:before="120"/>
        <w:jc w:val="both"/>
        <w:rPr>
          <w:color w:val="000000"/>
          <w:lang w:val="et-EE"/>
        </w:rPr>
      </w:pPr>
      <w:r w:rsidRPr="003D07B8">
        <w:rPr>
          <w:color w:val="000000"/>
          <w:lang w:val="et-EE"/>
        </w:rPr>
        <w:t>1.   C-tüüpi energiapargimoodulid peavad vastama nõuetele, mis on esitatud artiklites 13, 14, 15 ja 20, välja arvatud artikli 13 lõike 2 punkti b ja artikli 13 lõike 6, artikli 14 lõike 2 ja artikli 20 lõike 2 punkti a nõuded, kui lõike 3 punkti d alapunktis v ei ole teisiti sätestatud.</w:t>
      </w:r>
    </w:p>
    <w:p w14:paraId="192BFE5C" w14:textId="77777777" w:rsidR="0079668C" w:rsidRPr="003D07B8" w:rsidRDefault="0079668C" w:rsidP="0079668C">
      <w:pPr>
        <w:spacing w:before="120"/>
        <w:jc w:val="both"/>
        <w:rPr>
          <w:color w:val="000000"/>
          <w:lang w:val="et-EE"/>
        </w:rPr>
      </w:pPr>
      <w:r w:rsidRPr="003D07B8">
        <w:rPr>
          <w:color w:val="000000"/>
          <w:lang w:val="et-EE"/>
        </w:rPr>
        <w:t>2.   C-tüüpi energiapargimoodulite sageduse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B55C336" w14:textId="77777777" w:rsidTr="0079668C">
        <w:trPr>
          <w:tblCellSpacing w:w="0" w:type="dxa"/>
        </w:trPr>
        <w:tc>
          <w:tcPr>
            <w:tcW w:w="0" w:type="auto"/>
            <w:hideMark/>
          </w:tcPr>
          <w:p w14:paraId="47C9C1B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218C5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asjaomasel põhivõrguettevõtjal on õigus nõuda, et energiapargimoodulid peavad suutma tekitada tehisinertsi väga kiirete sageduse kõrvalekallete ajal;</w:t>
            </w:r>
          </w:p>
        </w:tc>
      </w:tr>
    </w:tbl>
    <w:p w14:paraId="142EB6D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513EE3B" w14:textId="77777777" w:rsidTr="0079668C">
        <w:trPr>
          <w:tblCellSpacing w:w="0" w:type="dxa"/>
        </w:trPr>
        <w:tc>
          <w:tcPr>
            <w:tcW w:w="0" w:type="auto"/>
            <w:hideMark/>
          </w:tcPr>
          <w:p w14:paraId="5F2980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6361D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peab kindlaks määrama tehisinertsi tekitamiseks paigaldatud juhtimissüsteemide tööpõhimõtte ja tehnilised näitajad.</w:t>
            </w:r>
          </w:p>
        </w:tc>
      </w:tr>
    </w:tbl>
    <w:p w14:paraId="18A75582" w14:textId="77777777" w:rsidR="0079668C" w:rsidRPr="003D07B8" w:rsidRDefault="0079668C" w:rsidP="0079668C">
      <w:pPr>
        <w:spacing w:before="120"/>
        <w:jc w:val="both"/>
        <w:rPr>
          <w:color w:val="000000"/>
          <w:lang w:val="et-EE"/>
        </w:rPr>
      </w:pPr>
      <w:r w:rsidRPr="003D07B8">
        <w:rPr>
          <w:color w:val="000000"/>
          <w:lang w:val="et-EE"/>
        </w:rPr>
        <w:t>3.   C-tüüpi energiapargimoodulite pinge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1BEFD14" w14:textId="77777777" w:rsidTr="0079668C">
        <w:trPr>
          <w:tblCellSpacing w:w="0" w:type="dxa"/>
        </w:trPr>
        <w:tc>
          <w:tcPr>
            <w:tcW w:w="0" w:type="auto"/>
            <w:hideMark/>
          </w:tcPr>
          <w:p w14:paraId="66880A4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C0047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reaktiivvõimsussuutlikkusega seoses võib asjaomane võrguettevõtja kehtestada täiendava reaktiivvõimsuse nõude, juhul kui energiapargimooduli ühenduspunkt ei ole pinget ühenduspunkti pingele tõstva pingekõrgendustrafo ülempingeklemmidel ega muunduri klemmidel pingekõrgendustrafo puudumisel. See täiendav reaktiivvõimsus peab kompenseerima energiapargimooduli pingekõrgendustrafo ülempingeklemmide (või pingekõrgendustrafo puudumisel muunduri klemmide) ja ühenduspunkti vahelise kõrgepingeliini või -kaabli reaktiivvõimsuse vajaduse ning selle peab tagama sellise liini või kaabli vastutav omanik;</w:t>
            </w:r>
          </w:p>
        </w:tc>
      </w:tr>
    </w:tbl>
    <w:p w14:paraId="16FF9B8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90"/>
        <w:gridCol w:w="8830"/>
      </w:tblGrid>
      <w:tr w:rsidR="0079668C" w:rsidRPr="003D07B8" w14:paraId="5B978F32" w14:textId="77777777" w:rsidTr="0079668C">
        <w:trPr>
          <w:tblCellSpacing w:w="0" w:type="dxa"/>
        </w:trPr>
        <w:tc>
          <w:tcPr>
            <w:tcW w:w="0" w:type="auto"/>
            <w:hideMark/>
          </w:tcPr>
          <w:p w14:paraId="66FDFA1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86FF46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47"/>
              <w:gridCol w:w="8683"/>
            </w:tblGrid>
            <w:tr w:rsidR="0079668C" w:rsidRPr="003D07B8" w14:paraId="12D41170" w14:textId="77777777">
              <w:trPr>
                <w:tblCellSpacing w:w="0" w:type="dxa"/>
              </w:trPr>
              <w:tc>
                <w:tcPr>
                  <w:tcW w:w="0" w:type="auto"/>
                  <w:hideMark/>
                </w:tcPr>
                <w:p w14:paraId="39FF3E0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FFA5D25"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kooskõlastatult asjaomase põhivõrguettevõtjaga määrama kindlaks reaktiivvõimsussuutlikkuse nõuded seoses pinge muutlikkusega. Selleks koostab ta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r w:rsidRPr="003D07B8">
                    <w:rPr>
                      <w:rFonts w:ascii="inherit" w:hAnsi="inherit"/>
                      <w:lang w:val="et-EE"/>
                    </w:rPr>
                    <w:t>graafiku</w:t>
                  </w:r>
                  <w:proofErr w:type="spellEnd"/>
                  <w:r w:rsidRPr="003D07B8">
                    <w:rPr>
                      <w:rFonts w:ascii="inherit" w:hAnsi="inherit"/>
                      <w:lang w:val="et-EE"/>
                    </w:rPr>
                    <w:t>, mis võib olla mis tahes kujuga sellistes piirides, milles energiapargimoodul peab suutma toota reaktiivvõimsust oma maksimumvõimsusel;</w:t>
                  </w:r>
                </w:p>
              </w:tc>
            </w:tr>
          </w:tbl>
          <w:p w14:paraId="6CADA39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4"/>
              <w:gridCol w:w="8626"/>
            </w:tblGrid>
            <w:tr w:rsidR="0079668C" w:rsidRPr="003D07B8" w14:paraId="7E475CDF" w14:textId="77777777">
              <w:trPr>
                <w:tblCellSpacing w:w="0" w:type="dxa"/>
              </w:trPr>
              <w:tc>
                <w:tcPr>
                  <w:tcW w:w="0" w:type="auto"/>
                  <w:hideMark/>
                </w:tcPr>
                <w:p w14:paraId="5C6ACB8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80DC4F2"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68"/>
                    <w:gridCol w:w="8358"/>
                  </w:tblGrid>
                  <w:tr w:rsidR="0079668C" w:rsidRPr="003D07B8" w14:paraId="395911D0" w14:textId="77777777">
                    <w:trPr>
                      <w:tblCellSpacing w:w="0" w:type="dxa"/>
                    </w:trPr>
                    <w:tc>
                      <w:tcPr>
                        <w:tcW w:w="0" w:type="auto"/>
                        <w:hideMark/>
                      </w:tcPr>
                      <w:p w14:paraId="13492A6B"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8ED0EAE" w14:textId="39925E8C" w:rsidR="0079668C" w:rsidRPr="003D07B8" w:rsidRDefault="0079668C" w:rsidP="00DC73BE">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 peab jääma joonisel </w:t>
                        </w:r>
                        <w:del w:id="457" w:author="Holger Kroon" w:date="2017-10-05T16:24:00Z">
                          <w:r w:rsidRPr="003D07B8" w:rsidDel="00DC73BE">
                            <w:rPr>
                              <w:rFonts w:ascii="inherit" w:hAnsi="inherit"/>
                              <w:lang w:val="et-EE"/>
                            </w:rPr>
                            <w:delText xml:space="preserve">8 </w:delText>
                          </w:r>
                        </w:del>
                        <w:ins w:id="458" w:author="Holger Kroon" w:date="2017-10-05T16:24:00Z">
                          <w:r w:rsidR="00DC73BE">
                            <w:rPr>
                              <w:rFonts w:ascii="inherit" w:hAnsi="inherit"/>
                              <w:lang w:val="et-EE"/>
                            </w:rPr>
                            <w:t>9</w:t>
                          </w:r>
                          <w:r w:rsidR="00DC73BE" w:rsidRPr="003D07B8">
                            <w:rPr>
                              <w:rFonts w:ascii="inherit" w:hAnsi="inherit"/>
                              <w:lang w:val="et-EE"/>
                            </w:rPr>
                            <w:t xml:space="preserve"> </w:t>
                          </w:r>
                        </w:ins>
                        <w:r w:rsidRPr="003D07B8">
                          <w:rPr>
                            <w:rFonts w:ascii="inherit" w:hAnsi="inherit"/>
                            <w:lang w:val="et-EE"/>
                          </w:rPr>
                          <w:t>näidatud sisemise ristküliku piiresse;</w:t>
                        </w:r>
                      </w:p>
                    </w:tc>
                  </w:tr>
                </w:tbl>
                <w:p w14:paraId="290D21E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6"/>
                  </w:tblGrid>
                  <w:tr w:rsidR="0079668C" w:rsidRPr="003D07B8" w14:paraId="7C1FC313" w14:textId="77777777">
                    <w:trPr>
                      <w:tblCellSpacing w:w="0" w:type="dxa"/>
                    </w:trPr>
                    <w:tc>
                      <w:tcPr>
                        <w:tcW w:w="0" w:type="auto"/>
                        <w:hideMark/>
                      </w:tcPr>
                      <w:p w14:paraId="77DB078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8BD2ACD" w14:textId="77777777" w:rsidR="0079668C" w:rsidRPr="003D07B8" w:rsidRDefault="0079668C">
                        <w:pPr>
                          <w:spacing w:before="120"/>
                          <w:jc w:val="both"/>
                          <w:rPr>
                            <w:rFonts w:ascii="inherit" w:hAnsi="inherit"/>
                            <w:lang w:val="et-EE"/>
                          </w:rPr>
                        </w:pPr>
                        <w:r w:rsidRPr="003D07B8">
                          <w:rPr>
                            <w:rFonts w:ascii="inherit" w:hAnsi="inherit"/>
                            <w:lang w:val="et-EE"/>
                          </w:rPr>
                          <w:t>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ristküliku ulatus (suuruste 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väärtuste vahemik ja pinge vahemik) peab olema iga sünkroonala jaoks tabelis 9 määratletud väärtuste vahemikus;</w:t>
                        </w:r>
                      </w:p>
                    </w:tc>
                  </w:tr>
                </w:tbl>
                <w:p w14:paraId="698BB07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6"/>
                  </w:tblGrid>
                  <w:tr w:rsidR="0079668C" w:rsidRPr="003D07B8" w14:paraId="023B5525" w14:textId="77777777">
                    <w:trPr>
                      <w:tblCellSpacing w:w="0" w:type="dxa"/>
                    </w:trPr>
                    <w:tc>
                      <w:tcPr>
                        <w:tcW w:w="0" w:type="auto"/>
                        <w:hideMark/>
                      </w:tcPr>
                      <w:p w14:paraId="2EFE2CD6"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80AD286" w14:textId="2A8B4ABC" w:rsidR="0079668C" w:rsidRPr="003D07B8" w:rsidRDefault="0079668C" w:rsidP="00DC73BE">
                        <w:pPr>
                          <w:spacing w:before="120"/>
                          <w:jc w:val="both"/>
                          <w:rPr>
                            <w:rFonts w:ascii="inherit" w:hAnsi="inherit"/>
                            <w:lang w:val="et-EE"/>
                          </w:rPr>
                        </w:pPr>
                        <w:r w:rsidRPr="003D07B8">
                          <w:rPr>
                            <w:rFonts w:ascii="inherit" w:hAnsi="inherit"/>
                            <w:lang w:val="et-EE"/>
                          </w:rPr>
                          <w:t>graafiku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ristkülik peab paiknema joonisel </w:t>
                        </w:r>
                        <w:del w:id="459" w:author="Holger Kroon" w:date="2017-10-05T16:24:00Z">
                          <w:r w:rsidRPr="003D07B8" w:rsidDel="00DC73BE">
                            <w:rPr>
                              <w:rFonts w:ascii="inherit" w:hAnsi="inherit"/>
                              <w:lang w:val="et-EE"/>
                            </w:rPr>
                            <w:delText xml:space="preserve">8 </w:delText>
                          </w:r>
                        </w:del>
                        <w:ins w:id="460" w:author="Holger Kroon" w:date="2017-10-05T16:24:00Z">
                          <w:r w:rsidR="00DC73BE">
                            <w:rPr>
                              <w:rFonts w:ascii="inherit" w:hAnsi="inherit"/>
                              <w:lang w:val="et-EE"/>
                            </w:rPr>
                            <w:t>9</w:t>
                          </w:r>
                          <w:r w:rsidR="00DC73BE" w:rsidRPr="003D07B8">
                            <w:rPr>
                              <w:rFonts w:ascii="inherit" w:hAnsi="inherit"/>
                              <w:lang w:val="et-EE"/>
                            </w:rPr>
                            <w:t xml:space="preserve"> </w:t>
                          </w:r>
                        </w:ins>
                        <w:r w:rsidRPr="003D07B8">
                          <w:rPr>
                            <w:rFonts w:ascii="inherit" w:hAnsi="inherit"/>
                            <w:lang w:val="et-EE"/>
                          </w:rPr>
                          <w:t>näidatud välimise ristküliku piirides ning</w:t>
                        </w:r>
                      </w:p>
                    </w:tc>
                  </w:tr>
                </w:tbl>
                <w:p w14:paraId="393E2696"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6"/>
                  </w:tblGrid>
                  <w:tr w:rsidR="0079668C" w:rsidRPr="003D07B8" w14:paraId="78FECD88" w14:textId="77777777">
                    <w:trPr>
                      <w:tblCellSpacing w:w="0" w:type="dxa"/>
                    </w:trPr>
                    <w:tc>
                      <w:tcPr>
                        <w:tcW w:w="0" w:type="auto"/>
                        <w:hideMark/>
                      </w:tcPr>
                      <w:p w14:paraId="205B208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62FC02A8" w14:textId="77777777" w:rsidR="0079668C" w:rsidRPr="003D07B8" w:rsidRDefault="0079668C">
                        <w:pPr>
                          <w:spacing w:before="120"/>
                          <w:jc w:val="both"/>
                          <w:rPr>
                            <w:rFonts w:ascii="inherit" w:hAnsi="inherit"/>
                            <w:lang w:val="et-EE"/>
                          </w:rPr>
                        </w:pPr>
                        <w:r w:rsidRPr="003D07B8">
                          <w:rPr>
                            <w:rFonts w:ascii="inherit" w:hAnsi="inherit"/>
                            <w:lang w:val="et-EE"/>
                          </w:rPr>
                          <w:t>selline kindlaksmääratud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võib olla mitmesuguse kujuga, sõltuvalt sellest, millise kuluga saab tagada reaktiivvõimsuse tootmise kõrgel pingel ja reaktiivvõimsuse tarbimise madalal pingel.</w:t>
                        </w:r>
                      </w:p>
                    </w:tc>
                  </w:tr>
                </w:tbl>
                <w:p w14:paraId="621FC6D3" w14:textId="7AA5988D"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 xml:space="preserve">Joonis </w:t>
                  </w:r>
                  <w:del w:id="461" w:author="Holger Kroon" w:date="2017-10-05T16:24:00Z">
                    <w:r w:rsidRPr="003D07B8" w:rsidDel="00DC73BE">
                      <w:rPr>
                        <w:rStyle w:val="italic"/>
                        <w:rFonts w:ascii="inherit" w:hAnsi="inherit"/>
                        <w:b/>
                        <w:bCs/>
                        <w:i/>
                        <w:iCs/>
                        <w:lang w:val="et-EE"/>
                      </w:rPr>
                      <w:delText>8</w:delText>
                    </w:r>
                  </w:del>
                  <w:ins w:id="462" w:author="Holger Kroon" w:date="2017-10-05T16:24:00Z">
                    <w:r w:rsidR="00DC73BE">
                      <w:rPr>
                        <w:rStyle w:val="italic"/>
                        <w:rFonts w:ascii="inherit" w:hAnsi="inherit"/>
                        <w:b/>
                        <w:bCs/>
                        <w:i/>
                        <w:iCs/>
                        <w:lang w:val="et-EE"/>
                      </w:rPr>
                      <w:t>9</w:t>
                    </w:r>
                  </w:ins>
                </w:p>
                <w:p w14:paraId="781B868F"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U-Q/</w:t>
                  </w:r>
                  <w:proofErr w:type="spellStart"/>
                  <w:r w:rsidRPr="003D07B8">
                    <w:rPr>
                      <w:rStyle w:val="bold"/>
                      <w:rFonts w:ascii="inherit" w:hAnsi="inherit"/>
                      <w:b/>
                      <w:bCs/>
                      <w:lang w:val="et-EE"/>
                    </w:rPr>
                    <w:t>P</w:t>
                  </w:r>
                  <w:r w:rsidRPr="003D07B8">
                    <w:rPr>
                      <w:rStyle w:val="sub"/>
                      <w:rFonts w:ascii="inherit" w:hAnsi="inherit"/>
                      <w:b/>
                      <w:bCs/>
                      <w:sz w:val="17"/>
                      <w:szCs w:val="17"/>
                      <w:vertAlign w:val="subscript"/>
                      <w:lang w:val="et-EE"/>
                    </w:rPr>
                    <w:t>max</w:t>
                  </w:r>
                  <w:proofErr w:type="spellEnd"/>
                  <w:r w:rsidRPr="003D07B8">
                    <w:rPr>
                      <w:rStyle w:val="apple-converted-space"/>
                      <w:rFonts w:ascii="inherit" w:hAnsi="inherit"/>
                      <w:b/>
                      <w:bCs/>
                      <w:lang w:val="et-EE"/>
                    </w:rPr>
                    <w:t> </w:t>
                  </w:r>
                  <w:r w:rsidRPr="003D07B8">
                    <w:rPr>
                      <w:rStyle w:val="bold"/>
                      <w:rFonts w:ascii="inherit" w:hAnsi="inherit"/>
                      <w:b/>
                      <w:bCs/>
                      <w:lang w:val="et-EE"/>
                    </w:rPr>
                    <w:t>graafik</w:t>
                  </w:r>
                </w:p>
                <w:p w14:paraId="53060A18" w14:textId="10A90B45" w:rsidR="0079668C" w:rsidRDefault="0079668C">
                  <w:pPr>
                    <w:rPr>
                      <w:ins w:id="463" w:author="Holger Kroon" w:date="2017-08-08T11:54:00Z"/>
                      <w:rFonts w:ascii="inherit" w:eastAsia="Times New Roman" w:hAnsi="inherit"/>
                      <w:lang w:val="et-EE"/>
                    </w:rPr>
                  </w:pPr>
                  <w:del w:id="464" w:author="Holger Kroon" w:date="2017-08-08T11:54:00Z">
                    <w:r w:rsidRPr="003D07B8" w:rsidDel="00426D66">
                      <w:rPr>
                        <w:rFonts w:ascii="inherit" w:eastAsia="Times New Roman" w:hAnsi="inherit"/>
                        <w:noProof/>
                        <w:lang w:val="et-EE" w:eastAsia="et-EE"/>
                        <w:rPrChange w:id="465" w:author="Unknown">
                          <w:rPr>
                            <w:noProof/>
                            <w:lang w:val="et-EE" w:eastAsia="et-EE"/>
                          </w:rPr>
                        </w:rPrChange>
                      </w:rPr>
                      <w:drawing>
                        <wp:inline distT="0" distB="0" distL="0" distR="0" wp14:anchorId="4AD97D2B" wp14:editId="2B69B09C">
                          <wp:extent cx="5622290" cy="4327525"/>
                          <wp:effectExtent l="0" t="0" r="0" b="0"/>
                          <wp:docPr id="15" name="Picture 15"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2290" cy="4327525"/>
                                  </a:xfrm>
                                  <a:prstGeom prst="rect">
                                    <a:avLst/>
                                  </a:prstGeom>
                                  <a:noFill/>
                                  <a:ln>
                                    <a:noFill/>
                                  </a:ln>
                                </pic:spPr>
                              </pic:pic>
                            </a:graphicData>
                          </a:graphic>
                        </wp:inline>
                      </w:drawing>
                    </w:r>
                  </w:del>
                </w:p>
                <w:p w14:paraId="40220B31" w14:textId="781FEC45" w:rsidR="00426D66" w:rsidRPr="003D07B8" w:rsidRDefault="00426D66">
                  <w:pPr>
                    <w:rPr>
                      <w:rFonts w:ascii="inherit" w:eastAsia="Times New Roman" w:hAnsi="inherit"/>
                      <w:lang w:val="et-EE"/>
                    </w:rPr>
                  </w:pPr>
                  <w:ins w:id="466" w:author="Holger Kroon" w:date="2017-08-08T11:54:00Z">
                    <w:r>
                      <w:rPr>
                        <w:rFonts w:ascii="inherit" w:eastAsia="Times New Roman" w:hAnsi="inherit"/>
                        <w:lang w:val="et-EE"/>
                      </w:rPr>
                      <w:object w:dxaOrig="21887" w:dyaOrig="16694" w14:anchorId="42904F39">
                        <v:shape id="_x0000_i1034" type="#_x0000_t75" style="width:453.45pt;height:345.45pt" o:ole="">
                          <v:imagedata r:id="rId40" o:title=""/>
                        </v:shape>
                        <o:OLEObject Type="Embed" ProgID="Visio.Drawing.11" ShapeID="_x0000_i1034" DrawAspect="Content" ObjectID="_1578134906" r:id="rId41"/>
                      </w:object>
                    </w:r>
                  </w:ins>
                </w:p>
                <w:p w14:paraId="29BE1529" w14:textId="77777777" w:rsidR="0079668C" w:rsidRPr="003D07B8" w:rsidRDefault="0079668C">
                  <w:pPr>
                    <w:spacing w:before="120"/>
                    <w:jc w:val="both"/>
                    <w:rPr>
                      <w:rFonts w:ascii="inherit" w:hAnsi="inherit"/>
                      <w:lang w:val="et-EE"/>
                    </w:rPr>
                  </w:pPr>
                  <w:r w:rsidRPr="003D07B8">
                    <w:rPr>
                      <w:rFonts w:ascii="inherit" w:hAnsi="inherit"/>
                      <w:lang w:val="et-EE"/>
                    </w:rPr>
                    <w:t>Joonisel on kujutatud U-Q/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graafikule vastavate suuruste piirid; U on ühenduspunkti pinge, esitatud võrdlusväärtuse 1 suhtes (</w:t>
                  </w:r>
                  <w:proofErr w:type="spellStart"/>
                  <w:r w:rsidRPr="003D07B8">
                    <w:rPr>
                      <w:rFonts w:ascii="inherit" w:hAnsi="inherit"/>
                      <w:lang w:val="et-EE"/>
                    </w:rPr>
                    <w:t>s.ü</w:t>
                  </w:r>
                  <w:proofErr w:type="spellEnd"/>
                  <w:r w:rsidRPr="003D07B8">
                    <w:rPr>
                      <w:rFonts w:ascii="inherit" w:hAnsi="inherit"/>
                      <w:lang w:val="et-EE"/>
                    </w:rPr>
                    <w:t xml:space="preserve">.), Q on reaktiivvõimsus ja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on maksimumvõimsus. Sisemise ristküliku paiknemine, mõõtmed ja kuju on näitlikud.</w:t>
                  </w:r>
                </w:p>
                <w:p w14:paraId="7C3E8295" w14:textId="77777777" w:rsidR="0079668C" w:rsidRPr="003D07B8" w:rsidRDefault="0079668C">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9</w:t>
                  </w:r>
                </w:p>
                <w:p w14:paraId="05249348" w14:textId="7F11FB7F" w:rsidR="0079668C" w:rsidRPr="003D07B8" w:rsidRDefault="0079668C">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del w:id="467" w:author="Holger Kroon" w:date="2017-10-05T16:24:00Z">
                    <w:r w:rsidRPr="003D07B8" w:rsidDel="00DC73BE">
                      <w:rPr>
                        <w:rStyle w:val="bold"/>
                        <w:rFonts w:ascii="inherit" w:hAnsi="inherit"/>
                        <w:b/>
                        <w:bCs/>
                        <w:lang w:val="et-EE"/>
                      </w:rPr>
                      <w:delText xml:space="preserve">8 </w:delText>
                    </w:r>
                  </w:del>
                  <w:ins w:id="468" w:author="Holger Kroon" w:date="2017-10-05T16:24:00Z">
                    <w:r w:rsidR="00DC73BE">
                      <w:rPr>
                        <w:rStyle w:val="bold"/>
                        <w:rFonts w:ascii="inherit" w:hAnsi="inherit"/>
                        <w:b/>
                        <w:bCs/>
                        <w:lang w:val="et-EE"/>
                      </w:rPr>
                      <w:t>9</w:t>
                    </w:r>
                    <w:r w:rsidR="00DC73BE" w:rsidRPr="003D07B8">
                      <w:rPr>
                        <w:rStyle w:val="bold"/>
                        <w:rFonts w:ascii="inherit" w:hAnsi="inherit"/>
                        <w:b/>
                        <w:bCs/>
                        <w:lang w:val="et-EE"/>
                      </w:rPr>
                      <w:t xml:space="preserve"> </w:t>
                    </w:r>
                  </w:ins>
                  <w:r w:rsidRPr="003D07B8">
                    <w:rPr>
                      <w:rStyle w:val="bold"/>
                      <w:rFonts w:ascii="inherit" w:hAnsi="inherit"/>
                      <w:b/>
                      <w:bCs/>
                      <w:lang w:val="et-EE"/>
                    </w:rPr>
                    <w:t>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78"/>
                    <w:gridCol w:w="2163"/>
                    <w:gridCol w:w="4469"/>
                  </w:tblGrid>
                  <w:tr w:rsidR="0079668C" w:rsidRPr="003D07B8" w14:paraId="2E548BA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732DC17"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25323B45"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w:t>
                        </w:r>
                        <w:proofErr w:type="spellStart"/>
                        <w:r w:rsidRPr="003D07B8">
                          <w:rPr>
                            <w:rFonts w:ascii="inherit" w:hAnsi="inherit"/>
                            <w:b/>
                            <w:bCs/>
                            <w:sz w:val="22"/>
                            <w:szCs w:val="22"/>
                            <w:lang w:val="et-EE"/>
                          </w:rPr>
                          <w:t>P</w:t>
                        </w:r>
                        <w:r w:rsidRPr="003D07B8">
                          <w:rPr>
                            <w:rStyle w:val="sub"/>
                            <w:rFonts w:ascii="inherit" w:hAnsi="inherit"/>
                            <w:b/>
                            <w:bCs/>
                            <w:sz w:val="15"/>
                            <w:szCs w:val="15"/>
                            <w:vertAlign w:val="subscript"/>
                            <w:lang w:val="et-EE"/>
                          </w:rPr>
                          <w:t>max</w:t>
                        </w:r>
                        <w:proofErr w:type="spellEnd"/>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13188289" w14:textId="77777777" w:rsidR="0079668C" w:rsidRPr="003D07B8" w:rsidRDefault="0079668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79668C" w:rsidRPr="003D07B8" w14:paraId="5BAFEB7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C7E3CE3"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11F2CBA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2A7B6A7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2C7D0E99"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6E8E95C"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304D199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8DB349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79668C" w:rsidRPr="003D07B8" w14:paraId="1564E6A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4A5CE96"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77F3238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45A63C52"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79668C" w:rsidRPr="003D07B8" w14:paraId="7560C3D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AF0D4AE"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641BEC67"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1E49196A"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79668C" w:rsidRPr="003D07B8" w14:paraId="4BAF6CB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C46AC49"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5E4C2C9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0,80</w:t>
                        </w:r>
                      </w:p>
                    </w:tc>
                    <w:tc>
                      <w:tcPr>
                        <w:tcW w:w="0" w:type="auto"/>
                        <w:tcBorders>
                          <w:top w:val="single" w:sz="6" w:space="0" w:color="000000"/>
                          <w:left w:val="single" w:sz="6" w:space="0" w:color="000000"/>
                          <w:bottom w:val="single" w:sz="6" w:space="0" w:color="000000"/>
                          <w:right w:val="single" w:sz="6" w:space="0" w:color="000000"/>
                        </w:tcBorders>
                        <w:hideMark/>
                      </w:tcPr>
                      <w:p w14:paraId="2B573595" w14:textId="77777777" w:rsidR="0079668C" w:rsidRPr="003D07B8" w:rsidRDefault="0079668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23EAB5A6" w14:textId="77777777" w:rsidR="0079668C" w:rsidRPr="003D07B8" w:rsidRDefault="0079668C">
                  <w:pPr>
                    <w:rPr>
                      <w:rFonts w:ascii="inherit" w:eastAsia="Times New Roman" w:hAnsi="inherit"/>
                      <w:lang w:val="et-EE"/>
                    </w:rPr>
                  </w:pPr>
                </w:p>
              </w:tc>
            </w:tr>
          </w:tbl>
          <w:p w14:paraId="12C2C05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0"/>
            </w:tblGrid>
            <w:tr w:rsidR="0079668C" w:rsidRPr="003D07B8" w14:paraId="5114AD9C" w14:textId="77777777">
              <w:trPr>
                <w:tblCellSpacing w:w="0" w:type="dxa"/>
              </w:trPr>
              <w:tc>
                <w:tcPr>
                  <w:tcW w:w="0" w:type="auto"/>
                  <w:hideMark/>
                </w:tcPr>
                <w:p w14:paraId="545A723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2CDDB926" w14:textId="77777777" w:rsidR="0079668C" w:rsidRPr="003D07B8" w:rsidRDefault="0079668C">
                  <w:pPr>
                    <w:spacing w:before="120"/>
                    <w:jc w:val="both"/>
                    <w:rPr>
                      <w:rFonts w:ascii="inherit" w:hAnsi="inherit"/>
                      <w:lang w:val="et-EE"/>
                    </w:rPr>
                  </w:pPr>
                  <w:r w:rsidRPr="003D07B8">
                    <w:rPr>
                      <w:rFonts w:ascii="inherit" w:hAnsi="inherit"/>
                      <w:lang w:val="et-EE"/>
                    </w:rPr>
                    <w:t>ühenduspunktis kehtib reaktiivvõimsussuutlikkuse nõue. Täisnurksest erineva kujuga profiili korral esitatakse pingevahemiku suurim ja väikseim väärtus. Seega ei eeldata, et kogu reaktiivvõimsuse vahemik oleks püsitalitluse pingete vahemiku jaoks kasutatav;</w:t>
                  </w:r>
                </w:p>
              </w:tc>
            </w:tr>
          </w:tbl>
          <w:p w14:paraId="21552C77" w14:textId="77777777" w:rsidR="0079668C" w:rsidRPr="003D07B8" w:rsidRDefault="0079668C">
            <w:pPr>
              <w:rPr>
                <w:rFonts w:ascii="inherit" w:eastAsia="Times New Roman" w:hAnsi="inherit"/>
                <w:color w:val="000000"/>
                <w:lang w:val="et-EE"/>
              </w:rPr>
            </w:pPr>
          </w:p>
        </w:tc>
      </w:tr>
    </w:tbl>
    <w:p w14:paraId="605D535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78"/>
        <w:gridCol w:w="8842"/>
      </w:tblGrid>
      <w:tr w:rsidR="0079668C" w:rsidRPr="003D07B8" w14:paraId="0F17A8C3" w14:textId="77777777" w:rsidTr="0079668C">
        <w:trPr>
          <w:tblCellSpacing w:w="0" w:type="dxa"/>
        </w:trPr>
        <w:tc>
          <w:tcPr>
            <w:tcW w:w="0" w:type="auto"/>
            <w:hideMark/>
          </w:tcPr>
          <w:p w14:paraId="775248A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ABB178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reaktiivvõimsussuutlikkusega maksimumvõimsusest väiksemal võimsusel:</w:t>
            </w:r>
          </w:p>
          <w:tbl>
            <w:tblPr>
              <w:tblW w:w="5000" w:type="pct"/>
              <w:tblCellSpacing w:w="0" w:type="dxa"/>
              <w:tblCellMar>
                <w:left w:w="0" w:type="dxa"/>
                <w:right w:w="0" w:type="dxa"/>
              </w:tblCellMar>
              <w:tblLook w:val="04A0" w:firstRow="1" w:lastRow="0" w:firstColumn="1" w:lastColumn="0" w:noHBand="0" w:noVBand="1"/>
            </w:tblPr>
            <w:tblGrid>
              <w:gridCol w:w="147"/>
              <w:gridCol w:w="8695"/>
            </w:tblGrid>
            <w:tr w:rsidR="0079668C" w:rsidRPr="003D07B8" w14:paraId="36D4238C" w14:textId="77777777">
              <w:trPr>
                <w:tblCellSpacing w:w="0" w:type="dxa"/>
              </w:trPr>
              <w:tc>
                <w:tcPr>
                  <w:tcW w:w="0" w:type="auto"/>
                  <w:hideMark/>
                </w:tcPr>
                <w:p w14:paraId="6682412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E095379" w14:textId="77777777" w:rsidR="0079668C" w:rsidRPr="003D07B8" w:rsidRDefault="0079668C">
                  <w:pPr>
                    <w:spacing w:before="120"/>
                    <w:jc w:val="both"/>
                    <w:rPr>
                      <w:rFonts w:ascii="inherit" w:hAnsi="inherit"/>
                      <w:lang w:val="et-EE"/>
                    </w:rPr>
                  </w:pPr>
                  <w:r w:rsidRPr="003D07B8">
                    <w:rPr>
                      <w:rFonts w:ascii="inherit" w:hAnsi="inherit"/>
                      <w:lang w:val="et-EE"/>
                    </w:rPr>
                    <w:t>asjaomane võrguettevõtja peab kooskõlastatult asjaomase põhivõrguettevõtjaga kindlaks määrama reaktiivvõimsussuutlikkuse nõuded ja koostama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mis võib olla mis tahes kujuga piirides, milles energiapargimoodul peab suutma toota reaktiivvõimsust maksimumvõimsusest väiksema võimsusega;</w:t>
                  </w:r>
                </w:p>
              </w:tc>
            </w:tr>
          </w:tbl>
          <w:p w14:paraId="03647C7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28"/>
            </w:tblGrid>
            <w:tr w:rsidR="0079668C" w:rsidRPr="003D07B8" w14:paraId="1738925E" w14:textId="77777777">
              <w:trPr>
                <w:tblCellSpacing w:w="0" w:type="dxa"/>
              </w:trPr>
              <w:tc>
                <w:tcPr>
                  <w:tcW w:w="0" w:type="auto"/>
                  <w:hideMark/>
                </w:tcPr>
                <w:p w14:paraId="41089DF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2A06B9E" w14:textId="77777777" w:rsidR="0079668C" w:rsidRPr="003D07B8" w:rsidRDefault="0079668C">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65"/>
                    <w:gridCol w:w="8363"/>
                  </w:tblGrid>
                  <w:tr w:rsidR="0079668C" w:rsidRPr="003D07B8" w14:paraId="559BC6B7" w14:textId="77777777">
                    <w:trPr>
                      <w:tblCellSpacing w:w="0" w:type="dxa"/>
                    </w:trPr>
                    <w:tc>
                      <w:tcPr>
                        <w:tcW w:w="0" w:type="auto"/>
                        <w:hideMark/>
                      </w:tcPr>
                      <w:p w14:paraId="5F4D34E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FF498EF" w14:textId="7775836E" w:rsidR="0079668C" w:rsidRPr="003D07B8" w:rsidRDefault="0079668C" w:rsidP="00DC73BE">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 peab jääma joonisel </w:t>
                        </w:r>
                        <w:del w:id="469" w:author="Holger Kroon" w:date="2017-10-05T16:24:00Z">
                          <w:r w:rsidRPr="003D07B8" w:rsidDel="00DC73BE">
                            <w:rPr>
                              <w:rFonts w:ascii="inherit" w:hAnsi="inherit"/>
                              <w:lang w:val="et-EE"/>
                            </w:rPr>
                            <w:delText xml:space="preserve">9 </w:delText>
                          </w:r>
                        </w:del>
                        <w:ins w:id="470" w:author="Holger Kroon" w:date="2017-10-05T16:24:00Z">
                          <w:r w:rsidR="00DC73BE">
                            <w:rPr>
                              <w:rFonts w:ascii="inherit" w:hAnsi="inherit"/>
                              <w:lang w:val="et-EE"/>
                            </w:rPr>
                            <w:t>10</w:t>
                          </w:r>
                          <w:r w:rsidR="00DC73BE" w:rsidRPr="003D07B8">
                            <w:rPr>
                              <w:rFonts w:ascii="inherit" w:hAnsi="inherit"/>
                              <w:lang w:val="et-EE"/>
                            </w:rPr>
                            <w:t xml:space="preserve"> </w:t>
                          </w:r>
                        </w:ins>
                        <w:r w:rsidRPr="003D07B8">
                          <w:rPr>
                            <w:rFonts w:ascii="inherit" w:hAnsi="inherit"/>
                            <w:lang w:val="et-EE"/>
                          </w:rPr>
                          <w:t>näidatud sisemise ristküliku piiresse;</w:t>
                        </w:r>
                      </w:p>
                    </w:tc>
                  </w:tr>
                </w:tbl>
                <w:p w14:paraId="542335A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58"/>
                    <w:gridCol w:w="8370"/>
                  </w:tblGrid>
                  <w:tr w:rsidR="0079668C" w:rsidRPr="003D07B8" w14:paraId="2EB0F4DA" w14:textId="77777777">
                    <w:trPr>
                      <w:tblCellSpacing w:w="0" w:type="dxa"/>
                    </w:trPr>
                    <w:tc>
                      <w:tcPr>
                        <w:tcW w:w="0" w:type="auto"/>
                        <w:hideMark/>
                      </w:tcPr>
                      <w:p w14:paraId="65CEBD22"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473A9D4A" w14:textId="77777777" w:rsidR="0079668C" w:rsidRPr="003D07B8" w:rsidRDefault="0079668C">
                        <w:pPr>
                          <w:spacing w:before="120"/>
                          <w:jc w:val="both"/>
                          <w:rPr>
                            <w:rFonts w:ascii="inherit" w:hAnsi="inherit"/>
                            <w:lang w:val="et-EE"/>
                          </w:rPr>
                        </w:pPr>
                        <w:r w:rsidRPr="003D07B8">
                          <w:rPr>
                            <w:rFonts w:ascii="inherit" w:hAnsi="inherit"/>
                            <w:lang w:val="et-EE"/>
                          </w:rPr>
                          <w:t>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vahemik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graafikul on määratletud iga sünkroonala jaoks tabelis 9;</w:t>
                        </w:r>
                      </w:p>
                    </w:tc>
                  </w:tr>
                </w:tbl>
                <w:p w14:paraId="55AE2849"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8"/>
                  </w:tblGrid>
                  <w:tr w:rsidR="0079668C" w:rsidRPr="003D07B8" w14:paraId="3012EEC0" w14:textId="77777777">
                    <w:trPr>
                      <w:tblCellSpacing w:w="0" w:type="dxa"/>
                    </w:trPr>
                    <w:tc>
                      <w:tcPr>
                        <w:tcW w:w="0" w:type="auto"/>
                        <w:hideMark/>
                      </w:tcPr>
                      <w:p w14:paraId="154C513D"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2BD54709" w14:textId="77777777" w:rsidR="0079668C" w:rsidRPr="003D07B8" w:rsidRDefault="0079668C">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graafiku ristküliku aktiivvõimsuse vahemik nullise reaktiivvõimsuse korral peab olema 1 </w:t>
                        </w:r>
                        <w:proofErr w:type="spellStart"/>
                        <w:r w:rsidRPr="003D07B8">
                          <w:rPr>
                            <w:rFonts w:ascii="inherit" w:hAnsi="inherit"/>
                            <w:lang w:val="et-EE"/>
                          </w:rPr>
                          <w:t>s.ü</w:t>
                        </w:r>
                        <w:proofErr w:type="spellEnd"/>
                        <w:r w:rsidRPr="003D07B8">
                          <w:rPr>
                            <w:rFonts w:ascii="inherit" w:hAnsi="inherit"/>
                            <w:lang w:val="et-EE"/>
                          </w:rPr>
                          <w:t>.;</w:t>
                        </w:r>
                      </w:p>
                    </w:tc>
                  </w:tr>
                </w:tbl>
                <w:p w14:paraId="615E045B"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8"/>
                  </w:tblGrid>
                  <w:tr w:rsidR="0079668C" w:rsidRPr="003D07B8" w14:paraId="26C690FD" w14:textId="77777777">
                    <w:trPr>
                      <w:tblCellSpacing w:w="0" w:type="dxa"/>
                    </w:trPr>
                    <w:tc>
                      <w:tcPr>
                        <w:tcW w:w="0" w:type="auto"/>
                        <w:hideMark/>
                      </w:tcPr>
                      <w:p w14:paraId="6ED9F145"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3A09D895" w14:textId="77777777" w:rsidR="0079668C" w:rsidRPr="003D07B8" w:rsidRDefault="0079668C">
                        <w:pPr>
                          <w:spacing w:before="120"/>
                          <w:jc w:val="both"/>
                          <w:rPr>
                            <w:rFonts w:ascii="inherit" w:hAnsi="inherit"/>
                            <w:lang w:val="et-EE"/>
                          </w:rPr>
                        </w:pPr>
                        <w:r w:rsidRPr="003D07B8">
                          <w:rPr>
                            <w:rFonts w:ascii="inherit" w:hAnsi="inherit"/>
                            <w:lang w:val="et-EE"/>
                          </w:rPr>
                          <w:t>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 võib olla suvalise kujuga, kuid peab sisaldama reaktiivvõimsussuutlikkuse tingimusi nullise aktiivvõimsuse korral, ning</w:t>
                        </w:r>
                      </w:p>
                    </w:tc>
                  </w:tr>
                </w:tbl>
                <w:p w14:paraId="2AB510FA"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40"/>
                    <w:gridCol w:w="8388"/>
                  </w:tblGrid>
                  <w:tr w:rsidR="0079668C" w:rsidRPr="003D07B8" w14:paraId="705D06D8" w14:textId="77777777">
                    <w:trPr>
                      <w:tblCellSpacing w:w="0" w:type="dxa"/>
                    </w:trPr>
                    <w:tc>
                      <w:tcPr>
                        <w:tcW w:w="0" w:type="auto"/>
                        <w:hideMark/>
                      </w:tcPr>
                      <w:p w14:paraId="7F592334"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9A880AC" w14:textId="418B0BF4" w:rsidR="0079668C" w:rsidRPr="003D07B8" w:rsidRDefault="0079668C" w:rsidP="00DC73BE">
                        <w:pPr>
                          <w:spacing w:before="120"/>
                          <w:jc w:val="both"/>
                          <w:rPr>
                            <w:rFonts w:ascii="inherit" w:hAnsi="inherit"/>
                            <w:lang w:val="et-EE"/>
                          </w:rPr>
                        </w:pPr>
                        <w:r w:rsidRPr="003D07B8">
                          <w:rPr>
                            <w:rFonts w:ascii="inherit" w:hAnsi="inherit"/>
                            <w:lang w:val="et-EE"/>
                          </w:rPr>
                          <w:t>graafiku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ristkülik peab paiknema joonisel </w:t>
                        </w:r>
                        <w:del w:id="471" w:author="Holger Kroon" w:date="2017-10-05T16:24:00Z">
                          <w:r w:rsidRPr="003D07B8" w:rsidDel="00DC73BE">
                            <w:rPr>
                              <w:rFonts w:ascii="inherit" w:hAnsi="inherit"/>
                              <w:lang w:val="et-EE"/>
                            </w:rPr>
                            <w:delText xml:space="preserve">9 </w:delText>
                          </w:r>
                        </w:del>
                        <w:ins w:id="472" w:author="Holger Kroon" w:date="2017-10-05T16:24:00Z">
                          <w:r w:rsidR="00DC73BE">
                            <w:rPr>
                              <w:rFonts w:ascii="inherit" w:hAnsi="inherit"/>
                              <w:lang w:val="et-EE"/>
                            </w:rPr>
                            <w:t>10</w:t>
                          </w:r>
                          <w:r w:rsidR="00DC73BE" w:rsidRPr="003D07B8">
                            <w:rPr>
                              <w:rFonts w:ascii="inherit" w:hAnsi="inherit"/>
                              <w:lang w:val="et-EE"/>
                            </w:rPr>
                            <w:t xml:space="preserve"> </w:t>
                          </w:r>
                        </w:ins>
                        <w:r w:rsidRPr="003D07B8">
                          <w:rPr>
                            <w:rFonts w:ascii="inherit" w:hAnsi="inherit"/>
                            <w:lang w:val="et-EE"/>
                          </w:rPr>
                          <w:t>näidatud välimise ristküliku piirides;</w:t>
                        </w:r>
                      </w:p>
                    </w:tc>
                  </w:tr>
                </w:tbl>
                <w:p w14:paraId="3BDC8DCC" w14:textId="77777777" w:rsidR="0079668C" w:rsidRPr="003D07B8" w:rsidRDefault="0079668C">
                  <w:pPr>
                    <w:rPr>
                      <w:rFonts w:ascii="inherit" w:eastAsia="Times New Roman" w:hAnsi="inherit"/>
                      <w:lang w:val="et-EE"/>
                    </w:rPr>
                  </w:pPr>
                </w:p>
              </w:tc>
            </w:tr>
          </w:tbl>
          <w:p w14:paraId="7053F00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75"/>
            </w:tblGrid>
            <w:tr w:rsidR="0079668C" w:rsidRPr="003D07B8" w14:paraId="47BA2E4B" w14:textId="77777777">
              <w:trPr>
                <w:tblCellSpacing w:w="0" w:type="dxa"/>
              </w:trPr>
              <w:tc>
                <w:tcPr>
                  <w:tcW w:w="0" w:type="auto"/>
                  <w:hideMark/>
                </w:tcPr>
                <w:p w14:paraId="5F2BE1C8"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1819A23" w14:textId="77777777" w:rsidR="0079668C" w:rsidRPr="003D07B8" w:rsidRDefault="0079668C">
                  <w:pPr>
                    <w:spacing w:before="120"/>
                    <w:jc w:val="both"/>
                    <w:rPr>
                      <w:rFonts w:ascii="inherit" w:hAnsi="inherit"/>
                      <w:lang w:val="et-EE"/>
                    </w:rPr>
                  </w:pPr>
                  <w:r w:rsidRPr="003D07B8">
                    <w:rPr>
                      <w:rFonts w:ascii="inherit" w:hAnsi="inherit"/>
                      <w:lang w:val="et-EE"/>
                    </w:rPr>
                    <w:t>kui energiapargimoodul töötab väljundaktiivvõimsusega, mis on väiksem kui maksimumvõimsus (P &lt;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Fonts w:ascii="inherit" w:hAnsi="inherit"/>
                      <w:lang w:val="et-EE"/>
                    </w:rPr>
                    <w:t>), peab energiapargimoodul suutma igas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talitluspunktis toota reaktiivvõimsust, kui kõik selle energiapargimooduli tootmisüksused on tehniliselt töökorras, see tähendab, et need ei ole talitlusest väljas rikke ega hoolduse tõttu; vastasel juhul võib reaktiivvõimsussuutlikkus olla tehnilise seisukorra tõttu väiksem.</w:t>
                  </w:r>
                </w:p>
                <w:p w14:paraId="5402FA72" w14:textId="658693D3" w:rsidR="0079668C" w:rsidRPr="003D07B8" w:rsidRDefault="0079668C">
                  <w:pPr>
                    <w:pStyle w:val="ti-grseq-1"/>
                    <w:spacing w:before="240" w:beforeAutospacing="0" w:after="120" w:afterAutospacing="0"/>
                    <w:jc w:val="both"/>
                    <w:rPr>
                      <w:rFonts w:ascii="inherit" w:hAnsi="inherit"/>
                      <w:b/>
                      <w:bCs/>
                      <w:lang w:val="et-EE"/>
                    </w:rPr>
                  </w:pPr>
                  <w:r w:rsidRPr="003D07B8">
                    <w:rPr>
                      <w:rStyle w:val="italic"/>
                      <w:rFonts w:ascii="inherit" w:hAnsi="inherit"/>
                      <w:b/>
                      <w:bCs/>
                      <w:i/>
                      <w:iCs/>
                      <w:lang w:val="et-EE"/>
                    </w:rPr>
                    <w:t xml:space="preserve">Joonis </w:t>
                  </w:r>
                  <w:del w:id="473" w:author="Holger Kroon" w:date="2017-10-05T16:24:00Z">
                    <w:r w:rsidRPr="003D07B8" w:rsidDel="00DC73BE">
                      <w:rPr>
                        <w:rStyle w:val="italic"/>
                        <w:rFonts w:ascii="inherit" w:hAnsi="inherit"/>
                        <w:b/>
                        <w:bCs/>
                        <w:i/>
                        <w:iCs/>
                        <w:lang w:val="et-EE"/>
                      </w:rPr>
                      <w:delText>9</w:delText>
                    </w:r>
                  </w:del>
                  <w:ins w:id="474" w:author="Holger Kroon" w:date="2017-10-05T16:24:00Z">
                    <w:r w:rsidR="00DC73BE">
                      <w:rPr>
                        <w:rStyle w:val="italic"/>
                        <w:rFonts w:ascii="inherit" w:hAnsi="inherit"/>
                        <w:b/>
                        <w:bCs/>
                        <w:i/>
                        <w:iCs/>
                        <w:lang w:val="et-EE"/>
                      </w:rPr>
                      <w:t>10</w:t>
                    </w:r>
                  </w:ins>
                </w:p>
                <w:p w14:paraId="114EB711" w14:textId="77777777" w:rsidR="0079668C" w:rsidRPr="003D07B8" w:rsidRDefault="0079668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P-Q/</w:t>
                  </w:r>
                  <w:proofErr w:type="spellStart"/>
                  <w:r w:rsidRPr="003D07B8">
                    <w:rPr>
                      <w:rStyle w:val="bold"/>
                      <w:rFonts w:ascii="inherit" w:hAnsi="inherit"/>
                      <w:b/>
                      <w:bCs/>
                      <w:lang w:val="et-EE"/>
                    </w:rPr>
                    <w:t>P</w:t>
                  </w:r>
                  <w:r w:rsidRPr="003D07B8">
                    <w:rPr>
                      <w:rStyle w:val="sub"/>
                      <w:rFonts w:ascii="inherit" w:hAnsi="inherit"/>
                      <w:b/>
                      <w:bCs/>
                      <w:sz w:val="17"/>
                      <w:szCs w:val="17"/>
                      <w:vertAlign w:val="subscript"/>
                      <w:lang w:val="et-EE"/>
                    </w:rPr>
                    <w:t>max</w:t>
                  </w:r>
                  <w:proofErr w:type="spellEnd"/>
                  <w:r w:rsidRPr="003D07B8">
                    <w:rPr>
                      <w:rStyle w:val="apple-converted-space"/>
                      <w:rFonts w:ascii="inherit" w:hAnsi="inherit"/>
                      <w:b/>
                      <w:bCs/>
                      <w:lang w:val="et-EE"/>
                    </w:rPr>
                    <w:t> </w:t>
                  </w:r>
                  <w:r w:rsidRPr="003D07B8">
                    <w:rPr>
                      <w:rStyle w:val="bold"/>
                      <w:rFonts w:ascii="inherit" w:hAnsi="inherit"/>
                      <w:b/>
                      <w:bCs/>
                      <w:lang w:val="et-EE"/>
                    </w:rPr>
                    <w:t>graafik</w:t>
                  </w:r>
                </w:p>
                <w:p w14:paraId="13D1BDE0" w14:textId="5483F818" w:rsidR="0079668C" w:rsidRDefault="0079668C">
                  <w:pPr>
                    <w:rPr>
                      <w:ins w:id="475" w:author="Holger Kroon" w:date="2017-08-08T11:59:00Z"/>
                      <w:rFonts w:ascii="inherit" w:eastAsia="Times New Roman" w:hAnsi="inherit"/>
                      <w:lang w:val="et-EE"/>
                    </w:rPr>
                  </w:pPr>
                  <w:del w:id="476" w:author="Holger Kroon" w:date="2017-08-08T11:59:00Z">
                    <w:r w:rsidRPr="003D07B8" w:rsidDel="00C71E4B">
                      <w:rPr>
                        <w:rFonts w:ascii="inherit" w:eastAsia="Times New Roman" w:hAnsi="inherit"/>
                        <w:noProof/>
                        <w:lang w:val="et-EE" w:eastAsia="et-EE"/>
                        <w:rPrChange w:id="477" w:author="Unknown">
                          <w:rPr>
                            <w:noProof/>
                            <w:lang w:val="et-EE" w:eastAsia="et-EE"/>
                          </w:rPr>
                        </w:rPrChange>
                      </w:rPr>
                      <w:drawing>
                        <wp:inline distT="0" distB="0" distL="0" distR="0" wp14:anchorId="14A3BFC7" wp14:editId="4E56017D">
                          <wp:extent cx="5712460" cy="4472305"/>
                          <wp:effectExtent l="0" t="0" r="2540" b="0"/>
                          <wp:docPr id="14" name="Picture 14"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2460" cy="4472305"/>
                                  </a:xfrm>
                                  <a:prstGeom prst="rect">
                                    <a:avLst/>
                                  </a:prstGeom>
                                  <a:noFill/>
                                  <a:ln>
                                    <a:noFill/>
                                  </a:ln>
                                </pic:spPr>
                              </pic:pic>
                            </a:graphicData>
                          </a:graphic>
                        </wp:inline>
                      </w:drawing>
                    </w:r>
                  </w:del>
                </w:p>
                <w:p w14:paraId="65D188D5" w14:textId="5F62068B" w:rsidR="00C71E4B" w:rsidRPr="003D07B8" w:rsidRDefault="00D46181">
                  <w:pPr>
                    <w:rPr>
                      <w:rFonts w:ascii="inherit" w:eastAsia="Times New Roman" w:hAnsi="inherit"/>
                      <w:lang w:val="et-EE"/>
                    </w:rPr>
                  </w:pPr>
                  <w:ins w:id="478" w:author="Holger Kroon" w:date="2017-08-08T11:59:00Z">
                    <w:r>
                      <w:rPr>
                        <w:rFonts w:ascii="inherit" w:eastAsia="Times New Roman" w:hAnsi="inherit"/>
                        <w:lang w:val="et-EE"/>
                      </w:rPr>
                      <w:object w:dxaOrig="21904" w:dyaOrig="16695" w14:anchorId="73F372DD">
                        <v:shape id="_x0000_i1035" type="#_x0000_t75" style="width:416.55pt;height:317.15pt" o:ole="">
                          <v:imagedata r:id="rId43" o:title=""/>
                        </v:shape>
                        <o:OLEObject Type="Embed" ProgID="Visio.Drawing.11" ShapeID="_x0000_i1035" DrawAspect="Content" ObjectID="_1578134907" r:id="rId44"/>
                      </w:object>
                    </w:r>
                  </w:ins>
                </w:p>
                <w:p w14:paraId="706E04C7" w14:textId="77777777" w:rsidR="0079668C" w:rsidRPr="003D07B8" w:rsidRDefault="0079668C">
                  <w:pPr>
                    <w:spacing w:before="120"/>
                    <w:jc w:val="both"/>
                    <w:rPr>
                      <w:rFonts w:ascii="inherit" w:hAnsi="inherit"/>
                      <w:lang w:val="et-EE"/>
                    </w:rPr>
                  </w:pPr>
                  <w:r w:rsidRPr="003D07B8">
                    <w:rPr>
                      <w:rFonts w:ascii="inherit" w:hAnsi="inherit"/>
                      <w:lang w:val="et-EE"/>
                    </w:rPr>
                    <w:t>Joonisel on kujutatud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 xml:space="preserve">graafikule vastavate suuruste piirid; P on ühenduspunkti aktiivvõimsus, väljendatud suhtelistes ühikutes (maksimumvõimsuse suhtes), Q on reaktiivvõimsus ja </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on maksimumvõimsus. Sisemise ristküliku paiknemine, mõõtmed ja kuju on näitlikud;</w:t>
                  </w:r>
                </w:p>
              </w:tc>
            </w:tr>
          </w:tbl>
          <w:p w14:paraId="4C8ED19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75"/>
            </w:tblGrid>
            <w:tr w:rsidR="0079668C" w:rsidRPr="003D07B8" w14:paraId="3C353932" w14:textId="77777777">
              <w:trPr>
                <w:tblCellSpacing w:w="0" w:type="dxa"/>
              </w:trPr>
              <w:tc>
                <w:tcPr>
                  <w:tcW w:w="0" w:type="auto"/>
                  <w:hideMark/>
                </w:tcPr>
                <w:p w14:paraId="1E0B0EE8"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2947A297" w14:textId="77777777" w:rsidR="0079668C" w:rsidRPr="003D07B8" w:rsidRDefault="0079668C">
                  <w:pPr>
                    <w:spacing w:before="120"/>
                    <w:jc w:val="both"/>
                    <w:rPr>
                      <w:rFonts w:ascii="inherit" w:hAnsi="inherit"/>
                      <w:lang w:val="et-EE"/>
                    </w:rPr>
                  </w:pPr>
                  <w:r w:rsidRPr="003D07B8">
                    <w:rPr>
                      <w:rFonts w:ascii="inherit" w:hAnsi="inherit"/>
                      <w:lang w:val="et-EE"/>
                    </w:rPr>
                    <w:t>energiapargimoodul peab olema asjaomase võrguettevõtja nõutud sihtväärtuste piirides suuteline minema igasse oma P-Q/</w:t>
                  </w:r>
                  <w:proofErr w:type="spellStart"/>
                  <w:r w:rsidRPr="003D07B8">
                    <w:rPr>
                      <w:rFonts w:ascii="inherit" w:hAnsi="inherit"/>
                      <w:lang w:val="et-EE"/>
                    </w:rPr>
                    <w:t>P</w:t>
                  </w:r>
                  <w:r w:rsidRPr="003D07B8">
                    <w:rPr>
                      <w:rStyle w:val="sub"/>
                      <w:rFonts w:ascii="inherit" w:hAnsi="inherit"/>
                      <w:sz w:val="17"/>
                      <w:szCs w:val="17"/>
                      <w:vertAlign w:val="subscript"/>
                      <w:lang w:val="et-EE"/>
                    </w:rPr>
                    <w:t>max</w:t>
                  </w:r>
                  <w:proofErr w:type="spellEnd"/>
                  <w:r w:rsidRPr="003D07B8">
                    <w:rPr>
                      <w:rStyle w:val="apple-converted-space"/>
                      <w:rFonts w:ascii="inherit" w:hAnsi="inherit"/>
                      <w:lang w:val="et-EE"/>
                    </w:rPr>
                    <w:t> </w:t>
                  </w:r>
                  <w:r w:rsidRPr="003D07B8">
                    <w:rPr>
                      <w:rFonts w:ascii="inherit" w:hAnsi="inherit"/>
                      <w:lang w:val="et-EE"/>
                    </w:rPr>
                    <w:t>graafiku talitluspunkti asjakohase ajavahemiku jooksul;</w:t>
                  </w:r>
                </w:p>
              </w:tc>
            </w:tr>
          </w:tbl>
          <w:p w14:paraId="60E011CC" w14:textId="77777777" w:rsidR="0079668C" w:rsidRPr="003D07B8" w:rsidRDefault="0079668C">
            <w:pPr>
              <w:rPr>
                <w:rFonts w:ascii="inherit" w:eastAsia="Times New Roman" w:hAnsi="inherit"/>
                <w:color w:val="000000"/>
                <w:lang w:val="et-EE"/>
              </w:rPr>
            </w:pPr>
          </w:p>
        </w:tc>
      </w:tr>
    </w:tbl>
    <w:p w14:paraId="19B1F8A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4FB9285" w14:textId="77777777" w:rsidTr="0079668C">
        <w:trPr>
          <w:tblCellSpacing w:w="0" w:type="dxa"/>
        </w:trPr>
        <w:tc>
          <w:tcPr>
            <w:tcW w:w="0" w:type="auto"/>
            <w:hideMark/>
          </w:tcPr>
          <w:p w14:paraId="5B9D519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3D502B2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järgi juhtimise korral:</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5DBFC891" w14:textId="77777777">
              <w:trPr>
                <w:tblCellSpacing w:w="0" w:type="dxa"/>
              </w:trPr>
              <w:tc>
                <w:tcPr>
                  <w:tcW w:w="0" w:type="auto"/>
                  <w:hideMark/>
                </w:tcPr>
                <w:p w14:paraId="479374F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EFA273A" w14:textId="77777777" w:rsidR="0079668C" w:rsidRPr="003D07B8" w:rsidRDefault="0079668C">
                  <w:pPr>
                    <w:spacing w:before="120"/>
                    <w:jc w:val="both"/>
                    <w:rPr>
                      <w:rFonts w:ascii="inherit" w:hAnsi="inherit"/>
                      <w:lang w:val="et-EE"/>
                    </w:rPr>
                  </w:pPr>
                  <w:r w:rsidRPr="003D07B8">
                    <w:rPr>
                      <w:rFonts w:ascii="inherit" w:hAnsi="inherit"/>
                      <w:lang w:val="et-EE"/>
                    </w:rPr>
                    <w:t>energiapargimoodul peab suutma toota reaktiivvõimsust automaatselt talitledes kas pinge, reaktiivvõimsuse või võimsusteguri järgi juhtimisega;</w:t>
                  </w:r>
                </w:p>
              </w:tc>
            </w:tr>
          </w:tbl>
          <w:p w14:paraId="217E3D1E"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481A0BCD" w14:textId="77777777">
              <w:trPr>
                <w:tblCellSpacing w:w="0" w:type="dxa"/>
              </w:trPr>
              <w:tc>
                <w:tcPr>
                  <w:tcW w:w="0" w:type="auto"/>
                  <w:hideMark/>
                </w:tcPr>
                <w:p w14:paraId="02FB649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14ED3A5"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 järgi juhtimise korral peab energiapargimoodul suutma osaleda pinge juhtimises ühenduspunktis, vahetades reaktiivvõimsust võrguga pinge seadeväärtustel vahemikus 0,95–1,05 </w:t>
                  </w:r>
                  <w:proofErr w:type="spellStart"/>
                  <w:r w:rsidRPr="003D07B8">
                    <w:rPr>
                      <w:rFonts w:ascii="inherit" w:hAnsi="inherit"/>
                      <w:lang w:val="et-EE"/>
                    </w:rPr>
                    <w:t>s.ü</w:t>
                  </w:r>
                  <w:proofErr w:type="spellEnd"/>
                  <w:r w:rsidRPr="003D07B8">
                    <w:rPr>
                      <w:rFonts w:ascii="inherit" w:hAnsi="inherit"/>
                      <w:lang w:val="et-EE"/>
                    </w:rPr>
                    <w:t xml:space="preserve">. sammuga mitte üle 0,01 </w:t>
                  </w:r>
                  <w:proofErr w:type="spellStart"/>
                  <w:r w:rsidRPr="003D07B8">
                    <w:rPr>
                      <w:rFonts w:ascii="inherit" w:hAnsi="inherit"/>
                      <w:lang w:val="et-EE"/>
                    </w:rPr>
                    <w:t>s.ü</w:t>
                  </w:r>
                  <w:proofErr w:type="spellEnd"/>
                  <w:r w:rsidRPr="003D07B8">
                    <w:rPr>
                      <w:rFonts w:ascii="inherit" w:hAnsi="inherit"/>
                      <w:lang w:val="et-EE"/>
                    </w:rPr>
                    <w:t>. ja kaldega vähemalt 2–7 % sammuga mitte üle 0,5 %. Väljundreaktiivvõimsus peab olema null, kui võrgupinge ühenduspunktis võrdub pinge seadeväärtusega;</w:t>
                  </w:r>
                </w:p>
              </w:tc>
            </w:tr>
          </w:tbl>
          <w:p w14:paraId="2A43A46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40"/>
            </w:tblGrid>
            <w:tr w:rsidR="0079668C" w:rsidRPr="003D07B8" w14:paraId="5C0233BB" w14:textId="77777777">
              <w:trPr>
                <w:tblCellSpacing w:w="0" w:type="dxa"/>
              </w:trPr>
              <w:tc>
                <w:tcPr>
                  <w:tcW w:w="0" w:type="auto"/>
                  <w:hideMark/>
                </w:tcPr>
                <w:p w14:paraId="0007414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1607200" w14:textId="77777777" w:rsidR="0079668C" w:rsidRPr="003D07B8" w:rsidRDefault="0079668C">
                  <w:pPr>
                    <w:spacing w:before="120"/>
                    <w:jc w:val="both"/>
                    <w:rPr>
                      <w:rFonts w:ascii="inherit" w:hAnsi="inherit"/>
                      <w:lang w:val="et-EE"/>
                    </w:rPr>
                  </w:pPr>
                  <w:r w:rsidRPr="003D07B8">
                    <w:rPr>
                      <w:rFonts w:ascii="inherit" w:hAnsi="inherit"/>
                      <w:lang w:val="et-EE"/>
                    </w:rPr>
                    <w:t xml:space="preserve">seadeväärtust võib kasutada kas ilma tundetuspiirkonnata või tundetuspiirkonnaga vahemikus nullist kuni ± 5 % võrgu pingest (1 </w:t>
                  </w:r>
                  <w:proofErr w:type="spellStart"/>
                  <w:r w:rsidRPr="003D07B8">
                    <w:rPr>
                      <w:rFonts w:ascii="inherit" w:hAnsi="inherit"/>
                      <w:lang w:val="et-EE"/>
                    </w:rPr>
                    <w:t>s.ü</w:t>
                  </w:r>
                  <w:proofErr w:type="spellEnd"/>
                  <w:r w:rsidRPr="003D07B8">
                    <w:rPr>
                      <w:rFonts w:ascii="inherit" w:hAnsi="inherit"/>
                      <w:lang w:val="et-EE"/>
                    </w:rPr>
                    <w:t>.) sammuga mitte üle 0,5 %;</w:t>
                  </w:r>
                </w:p>
              </w:tc>
            </w:tr>
          </w:tbl>
          <w:p w14:paraId="5B876A3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7D0556DE" w14:textId="77777777">
              <w:trPr>
                <w:tblCellSpacing w:w="0" w:type="dxa"/>
              </w:trPr>
              <w:tc>
                <w:tcPr>
                  <w:tcW w:w="0" w:type="auto"/>
                  <w:hideMark/>
                </w:tcPr>
                <w:p w14:paraId="7502C5A6"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0665734F" w14:textId="77777777" w:rsidR="0079668C" w:rsidRPr="003D07B8" w:rsidRDefault="0079668C">
                  <w:pPr>
                    <w:spacing w:before="120"/>
                    <w:jc w:val="both"/>
                    <w:rPr>
                      <w:rFonts w:ascii="inherit" w:hAnsi="inherit"/>
                      <w:lang w:val="et-EE"/>
                    </w:rPr>
                  </w:pPr>
                  <w:r w:rsidRPr="003D07B8">
                    <w:rPr>
                      <w:rFonts w:ascii="inherit" w:hAnsi="inherit"/>
                      <w:lang w:val="et-EE"/>
                    </w:rPr>
                    <w:t>pärast pinge astmelist muutust peab energiapargimoodul suutma saavutada 90 % väljundreaktiivvõimsuse muutusest aja t</w:t>
                  </w:r>
                  <w:r w:rsidRPr="003D07B8">
                    <w:rPr>
                      <w:rStyle w:val="sub"/>
                      <w:rFonts w:ascii="inherit" w:hAnsi="inherit"/>
                      <w:sz w:val="17"/>
                      <w:szCs w:val="17"/>
                      <w:vertAlign w:val="subscript"/>
                      <w:lang w:val="et-EE"/>
                    </w:rPr>
                    <w:t>1</w:t>
                  </w:r>
                  <w:r w:rsidRPr="003D07B8">
                    <w:rPr>
                      <w:rStyle w:val="apple-converted-space"/>
                      <w:rFonts w:ascii="inherit" w:hAnsi="inherit"/>
                      <w:lang w:val="et-EE"/>
                    </w:rPr>
                    <w:t> </w:t>
                  </w:r>
                  <w:r w:rsidRPr="003D07B8">
                    <w:rPr>
                      <w:rFonts w:ascii="inherit" w:hAnsi="inherit"/>
                      <w:lang w:val="et-EE"/>
                    </w:rPr>
                    <w:t>jooksul, mille annab ette asjaomane võrguettevõtja vahemikus 1–5 sekundit, ja pinge peab suutma saavutada kaldega määratud väärtuse aja t</w:t>
                  </w:r>
                  <w:r w:rsidRPr="003D07B8">
                    <w:rPr>
                      <w:rStyle w:val="sub"/>
                      <w:rFonts w:ascii="inherit" w:hAnsi="inherit"/>
                      <w:sz w:val="17"/>
                      <w:szCs w:val="17"/>
                      <w:vertAlign w:val="subscript"/>
                      <w:lang w:val="et-EE"/>
                    </w:rPr>
                    <w:t>2</w:t>
                  </w:r>
                  <w:r w:rsidRPr="003D07B8">
                    <w:rPr>
                      <w:rStyle w:val="apple-converted-space"/>
                      <w:rFonts w:ascii="inherit" w:hAnsi="inherit"/>
                      <w:lang w:val="et-EE"/>
                    </w:rPr>
                    <w:t> </w:t>
                  </w:r>
                  <w:r w:rsidRPr="003D07B8">
                    <w:rPr>
                      <w:rFonts w:ascii="inherit" w:hAnsi="inherit"/>
                      <w:lang w:val="et-EE"/>
                    </w:rPr>
                    <w:t>jooksul, mille annab ette asjaomane võrguettevõtja vahemikus 5–60 sekundit, kusjuures püsitalitluse reaktiivvõimsuse lubatud hälve ei tohi olla suurem kui 5 % maksimumreaktiivvõimsusest. Asjaomane võrguettevõtja peab ette andma kõnealused ajad;</w:t>
                  </w:r>
                </w:p>
              </w:tc>
            </w:tr>
          </w:tbl>
          <w:p w14:paraId="50E2733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20"/>
            </w:tblGrid>
            <w:tr w:rsidR="0079668C" w:rsidRPr="003D07B8" w14:paraId="1DC17343" w14:textId="77777777">
              <w:trPr>
                <w:tblCellSpacing w:w="0" w:type="dxa"/>
              </w:trPr>
              <w:tc>
                <w:tcPr>
                  <w:tcW w:w="0" w:type="auto"/>
                  <w:hideMark/>
                </w:tcPr>
                <w:p w14:paraId="1A69F20C"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6D7788A1" w14:textId="77777777" w:rsidR="0079668C" w:rsidRPr="003D07B8" w:rsidRDefault="0079668C">
                  <w:pPr>
                    <w:spacing w:before="120"/>
                    <w:jc w:val="both"/>
                    <w:rPr>
                      <w:rFonts w:ascii="inherit" w:hAnsi="inherit"/>
                      <w:lang w:val="et-EE"/>
                    </w:rPr>
                  </w:pPr>
                  <w:r w:rsidRPr="003D07B8">
                    <w:rPr>
                      <w:rFonts w:ascii="inherit" w:hAnsi="inherit"/>
                      <w:lang w:val="et-EE"/>
                    </w:rPr>
                    <w:t>reaktiivvõimsuse järgi juhtimisel peab energiapargimoodul suutma saavutada reaktiivvõimsuse mis tahes seadeväärtuse reaktiivvõimsuse vahemikus, mis on kindlaks määratud artikli 20 lõike 2 punktis a ning artikli 21 lõike 3 punktides a ja b, ning sammuga mitte üle 5 </w:t>
                  </w:r>
                  <w:proofErr w:type="spellStart"/>
                  <w:r w:rsidRPr="003D07B8">
                    <w:rPr>
                      <w:rFonts w:ascii="inherit" w:hAnsi="inherit"/>
                      <w:lang w:val="et-EE"/>
                    </w:rPr>
                    <w:t>Mvar</w:t>
                  </w:r>
                  <w:proofErr w:type="spellEnd"/>
                  <w:r w:rsidRPr="003D07B8">
                    <w:rPr>
                      <w:rFonts w:ascii="inherit" w:hAnsi="inherit"/>
                      <w:lang w:val="et-EE"/>
                    </w:rPr>
                    <w:t xml:space="preserve"> või 5 % (olenevalt sellest, kumb on väiksem) täisreaktiivvõimsusest, juhtides ühenduspunktis reaktiivvõimsust täpsusega ± 5 </w:t>
                  </w:r>
                  <w:proofErr w:type="spellStart"/>
                  <w:r w:rsidRPr="003D07B8">
                    <w:rPr>
                      <w:rFonts w:ascii="inherit" w:hAnsi="inherit"/>
                      <w:lang w:val="et-EE"/>
                    </w:rPr>
                    <w:t>Mvar</w:t>
                  </w:r>
                  <w:proofErr w:type="spellEnd"/>
                  <w:r w:rsidRPr="003D07B8">
                    <w:rPr>
                      <w:rFonts w:ascii="inherit" w:hAnsi="inherit"/>
                      <w:lang w:val="et-EE"/>
                    </w:rPr>
                    <w:t xml:space="preserve"> või ± 5 % täisreaktiivvõimsusest (olenevalt sellest, kumb on väiksem);</w:t>
                  </w:r>
                </w:p>
              </w:tc>
            </w:tr>
          </w:tbl>
          <w:p w14:paraId="216FA50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53"/>
            </w:tblGrid>
            <w:tr w:rsidR="0079668C" w:rsidRPr="003D07B8" w14:paraId="6B8FD2DF" w14:textId="77777777">
              <w:trPr>
                <w:tblCellSpacing w:w="0" w:type="dxa"/>
              </w:trPr>
              <w:tc>
                <w:tcPr>
                  <w:tcW w:w="0" w:type="auto"/>
                  <w:hideMark/>
                </w:tcPr>
                <w:p w14:paraId="531B1FFD" w14:textId="77777777" w:rsidR="0079668C" w:rsidRPr="003D07B8" w:rsidRDefault="0079668C">
                  <w:pPr>
                    <w:spacing w:before="120"/>
                    <w:jc w:val="both"/>
                    <w:rPr>
                      <w:rFonts w:ascii="inherit" w:hAnsi="inherit"/>
                      <w:lang w:val="et-EE"/>
                    </w:rPr>
                  </w:pPr>
                  <w:r w:rsidRPr="003D07B8">
                    <w:rPr>
                      <w:rFonts w:ascii="inherit" w:hAnsi="inherit"/>
                      <w:lang w:val="et-EE"/>
                    </w:rPr>
                    <w:t>vi)</w:t>
                  </w:r>
                </w:p>
              </w:tc>
              <w:tc>
                <w:tcPr>
                  <w:tcW w:w="0" w:type="auto"/>
                  <w:hideMark/>
                </w:tcPr>
                <w:p w14:paraId="52A6FEF5" w14:textId="77777777" w:rsidR="0079668C" w:rsidRPr="003D07B8" w:rsidRDefault="0079668C">
                  <w:pPr>
                    <w:spacing w:before="120"/>
                    <w:jc w:val="both"/>
                    <w:rPr>
                      <w:rFonts w:ascii="inherit" w:hAnsi="inherit"/>
                      <w:lang w:val="et-EE"/>
                    </w:rPr>
                  </w:pPr>
                  <w:r w:rsidRPr="003D07B8">
                    <w:rPr>
                      <w:rFonts w:ascii="inherit" w:hAnsi="inherit"/>
                      <w:lang w:val="et-EE"/>
                    </w:rPr>
                    <w:t>võimsusteguri järgi juhtimisel peab energiapargimoodul suutma juhtida võimsustegurit ühenduspunktis reaktiivvõimsusvahemikus, mille on ette andnud asjaomane võrguettevõtja vastavalt artikli 20 lõike 2 punktile a või nagu see on määratletud artikli 21 lõike 3 punktides a ja b, sihtvõimsusteguri sammuga mitte üle 0,01. Asjaomane võrguettevõtja peab kindlaks määrama võimsusteguri sihtväärtuse, lubatud hälbe ja sihtväärtuse saavutamise aja pärast väljundaktiivvõimsuse järsku muutust. Võimsusteguri sihtväärtuse lubatud hälve tuleb väljendada sellele vastava reaktiivvõimsuse lubatud hälbe kaudu. Reaktiivvõimsuse lubatud hälve tuleb väljendada kas absoluutväärtusena või protsentides energiapargimooduli maksimumreaktiivvõimsusest;</w:t>
                  </w:r>
                </w:p>
              </w:tc>
            </w:tr>
          </w:tbl>
          <w:p w14:paraId="0799950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4"/>
              <w:gridCol w:w="8486"/>
            </w:tblGrid>
            <w:tr w:rsidR="0079668C" w:rsidRPr="003D07B8" w14:paraId="662D7060" w14:textId="77777777">
              <w:trPr>
                <w:tblCellSpacing w:w="0" w:type="dxa"/>
              </w:trPr>
              <w:tc>
                <w:tcPr>
                  <w:tcW w:w="0" w:type="auto"/>
                  <w:hideMark/>
                </w:tcPr>
                <w:p w14:paraId="29F5C857" w14:textId="77777777" w:rsidR="0079668C" w:rsidRPr="003D07B8" w:rsidRDefault="0079668C">
                  <w:pPr>
                    <w:spacing w:before="120"/>
                    <w:jc w:val="both"/>
                    <w:rPr>
                      <w:rFonts w:ascii="inherit" w:hAnsi="inherit"/>
                      <w:lang w:val="et-EE"/>
                    </w:rPr>
                  </w:pPr>
                  <w:r w:rsidRPr="003D07B8">
                    <w:rPr>
                      <w:rFonts w:ascii="inherit" w:hAnsi="inherit"/>
                      <w:lang w:val="et-EE"/>
                    </w:rPr>
                    <w:t>vii)</w:t>
                  </w:r>
                </w:p>
              </w:tc>
              <w:tc>
                <w:tcPr>
                  <w:tcW w:w="0" w:type="auto"/>
                  <w:hideMark/>
                </w:tcPr>
                <w:p w14:paraId="551372F1" w14:textId="77777777" w:rsidR="0079668C" w:rsidRPr="003D07B8" w:rsidRDefault="0079668C">
                  <w:pPr>
                    <w:spacing w:before="120"/>
                    <w:jc w:val="both"/>
                    <w:rPr>
                      <w:rFonts w:ascii="inherit" w:hAnsi="inherit"/>
                      <w:lang w:val="et-EE"/>
                    </w:rPr>
                  </w:pPr>
                  <w:r w:rsidRPr="003D07B8">
                    <w:rPr>
                      <w:rFonts w:ascii="inherit" w:hAnsi="inherit"/>
                      <w:lang w:val="et-EE"/>
                    </w:rPr>
                    <w:t xml:space="preserve">asjaomane võrguettevõtja peab kooskõlastatult asjaomase põhivõrguettevõtja ja energiapargimooduli omanikuga kindlaks määrama, millist eespool nimetatud juhtimisviisi ja milliseid seadeväärtusi tuleb kasutada ning milliseid seadmeid on veel vaja, et nimetatud seadeväärtusi saaks </w:t>
                  </w:r>
                  <w:proofErr w:type="spellStart"/>
                  <w:r w:rsidRPr="003D07B8">
                    <w:rPr>
                      <w:rFonts w:ascii="inherit" w:hAnsi="inherit"/>
                      <w:lang w:val="et-EE"/>
                    </w:rPr>
                    <w:t>kaugjuhtimise</w:t>
                  </w:r>
                  <w:proofErr w:type="spellEnd"/>
                  <w:r w:rsidRPr="003D07B8">
                    <w:rPr>
                      <w:rFonts w:ascii="inherit" w:hAnsi="inherit"/>
                      <w:lang w:val="et-EE"/>
                    </w:rPr>
                    <w:t xml:space="preserve"> teel seadistada;</w:t>
                  </w:r>
                </w:p>
              </w:tc>
            </w:tr>
          </w:tbl>
          <w:p w14:paraId="783CF122" w14:textId="77777777" w:rsidR="0079668C" w:rsidRPr="003D07B8" w:rsidRDefault="0079668C">
            <w:pPr>
              <w:rPr>
                <w:rFonts w:ascii="inherit" w:eastAsia="Times New Roman" w:hAnsi="inherit"/>
                <w:color w:val="000000"/>
                <w:lang w:val="et-EE"/>
              </w:rPr>
            </w:pPr>
          </w:p>
        </w:tc>
      </w:tr>
    </w:tbl>
    <w:p w14:paraId="5230EB2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9D93A1A" w14:textId="77777777" w:rsidTr="0079668C">
        <w:trPr>
          <w:tblCellSpacing w:w="0" w:type="dxa"/>
        </w:trPr>
        <w:tc>
          <w:tcPr>
            <w:tcW w:w="0" w:type="auto"/>
            <w:hideMark/>
          </w:tcPr>
          <w:p w14:paraId="39BB2F0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5D073DC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seoses aktiiv- või reaktiivvõimsuse panusega peab asjaomane põhivõrguettevõtja täpsustama, kas eelistada aktiiv- või reaktiivvõimsuse panust selliste rikete korral, mil on nõutav </w:t>
            </w:r>
            <w:proofErr w:type="spellStart"/>
            <w:r w:rsidRPr="003D07B8">
              <w:rPr>
                <w:rFonts w:ascii="inherit" w:hAnsi="inherit"/>
                <w:color w:val="000000"/>
                <w:lang w:val="et-EE"/>
              </w:rPr>
              <w:t>rikkeläbimisvõime</w:t>
            </w:r>
            <w:proofErr w:type="spellEnd"/>
            <w:r w:rsidRPr="003D07B8">
              <w:rPr>
                <w:rFonts w:ascii="inherit" w:hAnsi="inherit"/>
                <w:color w:val="000000"/>
                <w:lang w:val="et-EE"/>
              </w:rPr>
              <w:t>. Kui eelistatakse aktiivvõimsuse panust, tuleb selle tootmine tagada hiljemalt 150 ms jooksul alates rikke alghetkest;</w:t>
            </w:r>
          </w:p>
        </w:tc>
      </w:tr>
    </w:tbl>
    <w:p w14:paraId="1D96F69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0185C8E6" w14:textId="77777777" w:rsidTr="0079668C">
        <w:trPr>
          <w:tblCellSpacing w:w="0" w:type="dxa"/>
        </w:trPr>
        <w:tc>
          <w:tcPr>
            <w:tcW w:w="0" w:type="auto"/>
            <w:hideMark/>
          </w:tcPr>
          <w:p w14:paraId="437F2ED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0135A1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seoses võimsuse võnkumise summutamise juhtimisega peab energiapargimoodul suutma osaleda võimsuse võnkumise summutamises, kui seda nõuab asjaomane põhivõrguettevõtja. Energiapargimooduli pinge ja reaktiivvõimsuse juhtimise näitajad ei tohi avaldada kahjulikku mõju võimsuse võnkumise summutamisele.</w:t>
            </w:r>
          </w:p>
        </w:tc>
      </w:tr>
    </w:tbl>
    <w:p w14:paraId="0478D04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22</w:t>
      </w:r>
    </w:p>
    <w:p w14:paraId="29DA5BDD" w14:textId="77777777" w:rsidR="0079668C" w:rsidRPr="003D07B8" w:rsidRDefault="0079668C" w:rsidP="00C05EE9">
      <w:pPr>
        <w:pStyle w:val="Heading3"/>
        <w:rPr>
          <w:lang w:val="et-EE"/>
        </w:rPr>
      </w:pPr>
      <w:bookmarkStart w:id="479" w:name="_Toc453242234"/>
      <w:r w:rsidRPr="003D07B8">
        <w:rPr>
          <w:lang w:val="et-EE"/>
        </w:rPr>
        <w:t>Nõuded D-tüüpi energiapargimoodulite kohta</w:t>
      </w:r>
      <w:bookmarkEnd w:id="479"/>
    </w:p>
    <w:p w14:paraId="3902FD5B" w14:textId="77777777" w:rsidR="0079668C" w:rsidRPr="003D07B8" w:rsidRDefault="0079668C" w:rsidP="0079668C">
      <w:pPr>
        <w:spacing w:before="120"/>
        <w:jc w:val="both"/>
        <w:rPr>
          <w:color w:val="000000"/>
          <w:lang w:val="et-EE"/>
        </w:rPr>
      </w:pPr>
      <w:r w:rsidRPr="003D07B8">
        <w:rPr>
          <w:color w:val="000000"/>
          <w:lang w:val="et-EE"/>
        </w:rPr>
        <w:t>D-tüüpi energiapargimoodulid peavad vastama nõuetele, mis on esitatud artiklites 13–16, 20 ja 21, välja arvatud artikli 13 lõike 2 punkti b, artikli 13 lõigete 6 ja 7, artikli 14 lõike 2, artikli 15 lõike 3 ja artikli 20 lõike 2 punkti a sätted.</w:t>
      </w:r>
    </w:p>
    <w:p w14:paraId="42BE6526"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4. PEATÜKK</w:t>
      </w:r>
    </w:p>
    <w:p w14:paraId="1D3B3B86" w14:textId="77777777" w:rsidR="0079668C" w:rsidRPr="00C05EE9" w:rsidRDefault="0079668C" w:rsidP="00C05EE9">
      <w:pPr>
        <w:pStyle w:val="Heading2"/>
      </w:pPr>
      <w:bookmarkStart w:id="480" w:name="_Toc453242235"/>
      <w:bookmarkStart w:id="481" w:name="_Toc453242307"/>
      <w:proofErr w:type="spellStart"/>
      <w:r w:rsidRPr="00C05EE9">
        <w:t>Nõuded</w:t>
      </w:r>
      <w:proofErr w:type="spellEnd"/>
      <w:r w:rsidRPr="00C05EE9">
        <w:t xml:space="preserve"> </w:t>
      </w:r>
      <w:proofErr w:type="spellStart"/>
      <w:r w:rsidRPr="00C05EE9">
        <w:t>avamere</w:t>
      </w:r>
      <w:proofErr w:type="spellEnd"/>
      <w:r w:rsidRPr="00C05EE9">
        <w:t xml:space="preserve"> </w:t>
      </w:r>
      <w:proofErr w:type="spellStart"/>
      <w:r w:rsidRPr="00C05EE9">
        <w:t>energiapargimoodulite</w:t>
      </w:r>
      <w:proofErr w:type="spellEnd"/>
      <w:r w:rsidRPr="00C05EE9">
        <w:t xml:space="preserve"> </w:t>
      </w:r>
      <w:proofErr w:type="spellStart"/>
      <w:r w:rsidRPr="00C05EE9">
        <w:t>kohta</w:t>
      </w:r>
      <w:bookmarkEnd w:id="480"/>
      <w:bookmarkEnd w:id="481"/>
      <w:proofErr w:type="spellEnd"/>
    </w:p>
    <w:p w14:paraId="0467398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23</w:t>
      </w:r>
    </w:p>
    <w:p w14:paraId="0717C712" w14:textId="77777777" w:rsidR="0079668C" w:rsidRPr="00C05EE9" w:rsidRDefault="0079668C" w:rsidP="008F5CB6">
      <w:pPr>
        <w:pStyle w:val="Heading3"/>
        <w:numPr>
          <w:ilvl w:val="2"/>
          <w:numId w:val="5"/>
        </w:numPr>
        <w:rPr>
          <w:lang w:val="et-EE"/>
        </w:rPr>
      </w:pPr>
      <w:bookmarkStart w:id="482" w:name="_Toc453242236"/>
      <w:r w:rsidRPr="00C05EE9">
        <w:rPr>
          <w:lang w:val="et-EE"/>
        </w:rPr>
        <w:t>Üldsätted</w:t>
      </w:r>
      <w:bookmarkEnd w:id="482"/>
    </w:p>
    <w:p w14:paraId="363C9FC8" w14:textId="77777777" w:rsidR="0079668C" w:rsidRPr="003D07B8" w:rsidRDefault="0079668C" w:rsidP="0079668C">
      <w:pPr>
        <w:spacing w:before="120"/>
        <w:jc w:val="both"/>
        <w:rPr>
          <w:color w:val="000000"/>
          <w:lang w:val="et-EE"/>
        </w:rPr>
      </w:pPr>
      <w:r w:rsidRPr="003D07B8">
        <w:rPr>
          <w:color w:val="000000"/>
          <w:lang w:val="et-EE"/>
        </w:rPr>
        <w:t>1.   Käesolevas peatükis sätestatud nõudeid kohaldatakse vahelduvvooluühendusega avamere energiapargimoodulite võrguühenduse suhtes. Vahelduvvooluühendusega energiapargimooduleid, mis paiknevad merel, kuid millel ei ole merel ühenduspunkti, loetakse maismaa energiapargimooduliteks ning need peavad seega vastama maismaal paiknevate energiapargimoodulite nõuetele.</w:t>
      </w:r>
    </w:p>
    <w:p w14:paraId="4ECA95DF" w14:textId="77777777" w:rsidR="0079668C" w:rsidRPr="003D07B8" w:rsidRDefault="0079668C" w:rsidP="0079668C">
      <w:pPr>
        <w:spacing w:before="120"/>
        <w:jc w:val="both"/>
        <w:rPr>
          <w:color w:val="000000"/>
          <w:lang w:val="et-EE"/>
        </w:rPr>
      </w:pPr>
      <w:r w:rsidRPr="003D07B8">
        <w:rPr>
          <w:color w:val="000000"/>
          <w:lang w:val="et-EE"/>
        </w:rPr>
        <w:t>2.   Vahelduvvooluühendusega avamere energiapargimooduli mereühenduspunkti peab kindlaks määrama asjaomane võrguettevõtja.</w:t>
      </w:r>
    </w:p>
    <w:p w14:paraId="4CE45A29" w14:textId="77777777" w:rsidR="0079668C" w:rsidRPr="003D07B8" w:rsidRDefault="0079668C" w:rsidP="0079668C">
      <w:pPr>
        <w:spacing w:before="120"/>
        <w:jc w:val="both"/>
        <w:rPr>
          <w:color w:val="000000"/>
          <w:lang w:val="et-EE"/>
        </w:rPr>
      </w:pPr>
      <w:r w:rsidRPr="003D07B8">
        <w:rPr>
          <w:color w:val="000000"/>
          <w:lang w:val="et-EE"/>
        </w:rPr>
        <w:t>3.   Käesoleva määruse reguleerimisalasse kuuluvad vahelduvvooluühendusega avamere energiapargimoodulid liigitatakse vastavalt järgmistele avamere võrguühendussüsteemi skeemidele: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E62A94C" w14:textId="77777777" w:rsidTr="0079668C">
        <w:trPr>
          <w:tblCellSpacing w:w="0" w:type="dxa"/>
        </w:trPr>
        <w:tc>
          <w:tcPr>
            <w:tcW w:w="0" w:type="auto"/>
            <w:hideMark/>
          </w:tcPr>
          <w:p w14:paraId="6F63C2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117F0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1. skeem: vahelduvvooluühendus ühe maismaaühenduspunktiga, mille puhul on üks või mitu avamere energiapargimoodulit omavahel merel ühendatud ja moodustavad avamere vahelduvvooluvõrgu, mis on ühendatud maismaavõrguga;</w:t>
            </w:r>
          </w:p>
        </w:tc>
      </w:tr>
    </w:tbl>
    <w:p w14:paraId="5A05CDF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42E45A7" w14:textId="77777777" w:rsidTr="0079668C">
        <w:trPr>
          <w:tblCellSpacing w:w="0" w:type="dxa"/>
        </w:trPr>
        <w:tc>
          <w:tcPr>
            <w:tcW w:w="0" w:type="auto"/>
            <w:hideMark/>
          </w:tcPr>
          <w:p w14:paraId="2BBBFC5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5CB52A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2. skeem: vahelduvvoolu-silmusühendused, mille puhul on mitu avamere energiapargimoodulit merel ühendatud ja moodustavad avamere vahelduvvooluvõrgu, mis on ühendatud maismaavõrguga kahes või enamas maismaaühenduspunktis.</w:t>
            </w:r>
          </w:p>
        </w:tc>
      </w:tr>
    </w:tbl>
    <w:p w14:paraId="3E32FCF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24</w:t>
      </w:r>
    </w:p>
    <w:p w14:paraId="451FA61D" w14:textId="77777777" w:rsidR="0079668C" w:rsidRPr="003D07B8" w:rsidRDefault="0079668C" w:rsidP="00C05EE9">
      <w:pPr>
        <w:pStyle w:val="Heading3"/>
        <w:rPr>
          <w:lang w:val="et-EE"/>
        </w:rPr>
      </w:pPr>
      <w:bookmarkStart w:id="483" w:name="_Toc453242237"/>
      <w:r w:rsidRPr="003D07B8">
        <w:rPr>
          <w:lang w:val="et-EE"/>
        </w:rPr>
        <w:t>Nõuded vahelduvvooluühendusega avamere energiapargimoodulite sageduse stabiilsuse kohta</w:t>
      </w:r>
      <w:bookmarkEnd w:id="483"/>
    </w:p>
    <w:p w14:paraId="6A346F37" w14:textId="77777777" w:rsidR="0079668C" w:rsidRPr="003D07B8" w:rsidRDefault="0079668C" w:rsidP="0079668C">
      <w:pPr>
        <w:spacing w:before="120"/>
        <w:jc w:val="both"/>
        <w:rPr>
          <w:color w:val="000000"/>
          <w:lang w:val="et-EE"/>
        </w:rPr>
      </w:pPr>
      <w:r w:rsidRPr="003D07B8">
        <w:rPr>
          <w:color w:val="000000"/>
          <w:lang w:val="et-EE"/>
        </w:rPr>
        <w:t>Sageduse stabiilsuse nõudeid, mis on sätestatud artikli 13 lõigetes 1–5, artikli 15 lõikes 2 ja artikli 21 lõikes 2, välja arvatud artikli 13 lõike 2 punkti b nõuded, kohaldatakse kõikide vahelduvvooluühendusega avamere energiapargimoodulite suhtes.</w:t>
      </w:r>
    </w:p>
    <w:p w14:paraId="789B722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25</w:t>
      </w:r>
    </w:p>
    <w:p w14:paraId="7E777F49" w14:textId="77777777" w:rsidR="0079668C" w:rsidRPr="003D07B8" w:rsidRDefault="0079668C" w:rsidP="00C05EE9">
      <w:pPr>
        <w:pStyle w:val="Heading3"/>
        <w:rPr>
          <w:lang w:val="et-EE"/>
        </w:rPr>
      </w:pPr>
      <w:bookmarkStart w:id="484" w:name="_Toc453242238"/>
      <w:r w:rsidRPr="003D07B8">
        <w:rPr>
          <w:lang w:val="et-EE"/>
        </w:rPr>
        <w:t>Nõuded vahelduvvooluühendusega avamere energiapargimoodulite pinge stabiilsuse kohta</w:t>
      </w:r>
      <w:bookmarkEnd w:id="484"/>
    </w:p>
    <w:p w14:paraId="495AFF0B" w14:textId="77777777" w:rsidR="0079668C" w:rsidRPr="003D07B8" w:rsidRDefault="0079668C" w:rsidP="0079668C">
      <w:pPr>
        <w:spacing w:before="120"/>
        <w:jc w:val="both"/>
        <w:rPr>
          <w:color w:val="000000"/>
          <w:lang w:val="et-EE"/>
        </w:rPr>
      </w:pPr>
      <w:r w:rsidRPr="003D07B8">
        <w:rPr>
          <w:color w:val="000000"/>
          <w:lang w:val="et-EE"/>
        </w:rPr>
        <w:t xml:space="preserve">1.   Ilma et sellega piirataks artikli 14 lõike 3 punkti a ja artikli 16 lõike 3 punkti a sätteid, peab vahelduvvooluühendusega avamere energiapargimoodul suutma jääda võrku ühendatuks ja talitleda ühenduspunktis tabelis 10 esitatud võrgupinge vahemikes, mis on esitatud pinge võrdlusväärtuse 1 </w:t>
      </w:r>
      <w:proofErr w:type="spellStart"/>
      <w:r w:rsidRPr="003D07B8">
        <w:rPr>
          <w:color w:val="000000"/>
          <w:lang w:val="et-EE"/>
        </w:rPr>
        <w:t>s.ü</w:t>
      </w:r>
      <w:proofErr w:type="spellEnd"/>
      <w:r w:rsidRPr="003D07B8">
        <w:rPr>
          <w:color w:val="000000"/>
          <w:lang w:val="et-EE"/>
        </w:rPr>
        <w:t>. suhtes, ning ajavahemikes.</w:t>
      </w:r>
    </w:p>
    <w:p w14:paraId="42F715A6" w14:textId="77777777" w:rsidR="0079668C" w:rsidRPr="003D07B8" w:rsidRDefault="0079668C" w:rsidP="0079668C">
      <w:pPr>
        <w:spacing w:before="120"/>
        <w:jc w:val="both"/>
        <w:rPr>
          <w:color w:val="000000"/>
          <w:lang w:val="et-EE"/>
        </w:rPr>
      </w:pPr>
      <w:r w:rsidRPr="003D07B8">
        <w:rPr>
          <w:color w:val="000000"/>
          <w:lang w:val="et-EE"/>
        </w:rPr>
        <w:t xml:space="preserve">2.   Sõltumata lõikes 1 sätestatust võib asjaomane Hispaania põhivõrguettevõtja nõuda, et vahelduvvooluühendusega avamere energiapargimoodulid jääksid võrku ühendatuks piiramata ajaks, kui pinge on vahemikus 1,05 </w:t>
      </w:r>
      <w:proofErr w:type="spellStart"/>
      <w:r w:rsidRPr="003D07B8">
        <w:rPr>
          <w:color w:val="000000"/>
          <w:lang w:val="et-EE"/>
        </w:rPr>
        <w:t>s.ü</w:t>
      </w:r>
      <w:proofErr w:type="spellEnd"/>
      <w:r w:rsidRPr="003D07B8">
        <w:rPr>
          <w:color w:val="000000"/>
          <w:lang w:val="et-EE"/>
        </w:rPr>
        <w:t xml:space="preserve">. kuni 1,0875 </w:t>
      </w:r>
      <w:proofErr w:type="spellStart"/>
      <w:r w:rsidRPr="003D07B8">
        <w:rPr>
          <w:color w:val="000000"/>
          <w:lang w:val="et-EE"/>
        </w:rPr>
        <w:t>s.ü</w:t>
      </w:r>
      <w:proofErr w:type="spellEnd"/>
      <w:r w:rsidRPr="003D07B8">
        <w:rPr>
          <w:color w:val="000000"/>
          <w:lang w:val="et-EE"/>
        </w:rPr>
        <w:t>.</w:t>
      </w:r>
    </w:p>
    <w:p w14:paraId="1C06542E" w14:textId="77777777" w:rsidR="0079668C" w:rsidRPr="003D07B8" w:rsidRDefault="0079668C" w:rsidP="0079668C">
      <w:pPr>
        <w:spacing w:before="120"/>
        <w:jc w:val="both"/>
        <w:rPr>
          <w:color w:val="000000"/>
          <w:lang w:val="et-EE"/>
        </w:rPr>
      </w:pPr>
      <w:r w:rsidRPr="003D07B8">
        <w:rPr>
          <w:color w:val="000000"/>
          <w:lang w:val="et-EE"/>
        </w:rPr>
        <w:t>3.   Sõltumata lõike 1 sätetest võivad asjaomased Balti energiasüsteemi põhivõrguettevõtjad nõuda, et vahelduvvooluühendusega energiapargimoodulid jääksid 400 kV võrku ühendatuks Mandri-Euroopa sünkroonala pinge- ja ajavahemike korral.</w:t>
      </w:r>
    </w:p>
    <w:p w14:paraId="39D81824" w14:textId="77777777" w:rsidR="0079668C" w:rsidRPr="003D07B8" w:rsidRDefault="0079668C" w:rsidP="0079668C">
      <w:pPr>
        <w:pStyle w:val="ti-tbl"/>
        <w:spacing w:before="120" w:beforeAutospacing="0" w:after="120" w:afterAutospacing="0"/>
        <w:jc w:val="center"/>
        <w:rPr>
          <w:color w:val="000000"/>
          <w:lang w:val="et-EE"/>
        </w:rPr>
      </w:pPr>
      <w:r w:rsidRPr="003D07B8">
        <w:rPr>
          <w:rStyle w:val="italic"/>
          <w:rFonts w:ascii="inherit" w:hAnsi="inherit"/>
          <w:i/>
          <w:iCs/>
          <w:color w:val="000000"/>
          <w:lang w:val="et-EE"/>
        </w:rPr>
        <w:t>Tabel 10</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34"/>
        <w:gridCol w:w="1490"/>
        <w:gridCol w:w="5580"/>
      </w:tblGrid>
      <w:tr w:rsidR="0079668C" w:rsidRPr="003D07B8" w14:paraId="052D33F7"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22F618"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0247C878"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16E25D97"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Talitluse kestus</w:t>
            </w:r>
          </w:p>
        </w:tc>
      </w:tr>
      <w:tr w:rsidR="0079668C" w:rsidRPr="003D07B8" w14:paraId="1458B3C8"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22F478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5AD6B8E3"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0,85–0,90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A7FCFE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60 minutit</w:t>
            </w:r>
          </w:p>
        </w:tc>
      </w:tr>
      <w:tr w:rsidR="0079668C" w:rsidRPr="003D07B8" w14:paraId="7F1A6537"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F5BCB9"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355E078"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0,90–1,118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5"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20913E9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167C3D3F"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A9EAB0"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3B9D3795"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1,118–1,15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6"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196A1A36"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Täpsustab iga põhivõrguettevõtja, kuid mitte alla 20 minuti ja mitte üle 60 minuti</w:t>
            </w:r>
          </w:p>
        </w:tc>
      </w:tr>
      <w:tr w:rsidR="0079668C" w:rsidRPr="003D07B8" w14:paraId="74988607"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465322"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FF0108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7"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7B5CD7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3BCB3C1D"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5AAA0A"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2339FFE6"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8"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031AF23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Täpsustab iga põhivõrguettevõtja, kuid mitte alla 20 minuti ja mitte üle 60 minuti</w:t>
            </w:r>
          </w:p>
        </w:tc>
      </w:tr>
      <w:tr w:rsidR="0079668C" w:rsidRPr="003D07B8" w14:paraId="55518A65"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7ECE0258"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403CEAB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C048AE6"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1DDC0DD8"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3733D0"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4CB745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00BC4B2E">
              <w:fldChar w:fldCharType="begin"/>
            </w:r>
            <w:r w:rsidR="00BC4B2E">
              <w:instrText xml:space="preserve"> HYPERLINK "http://eur-lex.europa.eu/legal-content/ET/TXT/HTML/?uri=CELEX:32016R0631&amp;from=EN" \l "ntr*-L_2016112ET.01000101-E0007" </w:instrText>
            </w:r>
            <w:r w:rsidR="00BC4B2E">
              <w:fldChar w:fldCharType="separate"/>
            </w:r>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r w:rsidR="00BC4B2E">
              <w:rPr>
                <w:rStyle w:val="Hyperlink"/>
                <w:rFonts w:ascii="inherit" w:hAnsi="inherit"/>
                <w:sz w:val="22"/>
                <w:szCs w:val="22"/>
                <w:lang w:val="et-EE"/>
              </w:rPr>
              <w:fldChar w:fldCharType="end"/>
            </w:r>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C3B669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60 minutit</w:t>
            </w:r>
          </w:p>
        </w:tc>
      </w:tr>
      <w:tr w:rsidR="0079668C" w:rsidRPr="003D07B8" w14:paraId="76457CB8"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0BE087"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8B15257"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49"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5B0AF6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Täpsustab iga põhivõrguettevõtja, kuid mitte üle 60 minuti</w:t>
            </w:r>
          </w:p>
        </w:tc>
      </w:tr>
      <w:tr w:rsidR="0079668C" w:rsidRPr="003D07B8" w14:paraId="0F717501"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62CEA68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2CD7D42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0"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6EF3863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7A788A0E"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A26CAD"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082FDD0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1"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2F3E0CA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38A60781"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55330B"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89425D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1,05–1,10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2"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767D1BF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15 minutit</w:t>
            </w:r>
          </w:p>
        </w:tc>
      </w:tr>
      <w:tr w:rsidR="0079668C" w:rsidRPr="003D07B8" w14:paraId="70F895FF"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47AAB9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01169861"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AE07BC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2E68E6CD" w14:textId="77777777" w:rsidTr="0079668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B9F38B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7650BA72"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0,85–0,90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3"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120D970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30 minutit</w:t>
            </w:r>
          </w:p>
        </w:tc>
      </w:tr>
      <w:tr w:rsidR="0079668C" w:rsidRPr="003D07B8" w14:paraId="337616B2"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6B23D6"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E4A88A7"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0,90–1,118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4"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3C696C8C"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6E93435A"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516A5A"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5269E7A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1,118–1,15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5" w:anchor="ntr*-L_2016112ET.01000101-E0007"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43E97751"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20 minutit</w:t>
            </w:r>
          </w:p>
        </w:tc>
      </w:tr>
      <w:tr w:rsidR="0079668C" w:rsidRPr="003D07B8" w14:paraId="5E31F09B"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8BC73D"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6767263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0,88–0,90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6"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7B3292A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20 minutit</w:t>
            </w:r>
          </w:p>
        </w:tc>
      </w:tr>
      <w:tr w:rsidR="0079668C" w:rsidRPr="003D07B8" w14:paraId="0AE931C9"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E84A98"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36826C5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0,90–1,097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7"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4483AF4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Piiramata</w:t>
            </w:r>
          </w:p>
        </w:tc>
      </w:tr>
      <w:tr w:rsidR="0079668C" w:rsidRPr="003D07B8" w14:paraId="664995E8" w14:textId="77777777" w:rsidTr="0079668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279575" w14:textId="77777777" w:rsidR="0079668C" w:rsidRPr="003D07B8" w:rsidRDefault="0079668C">
            <w:pPr>
              <w:rPr>
                <w:rFonts w:ascii="inherit" w:hAnsi="inherit"/>
                <w:color w:val="000000"/>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1C9D6E2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 xml:space="preserve">1,097–1,15 </w:t>
            </w:r>
            <w:proofErr w:type="spellStart"/>
            <w:r w:rsidRPr="003D07B8">
              <w:rPr>
                <w:rFonts w:ascii="inherit" w:hAnsi="inherit"/>
                <w:color w:val="000000"/>
                <w:sz w:val="22"/>
                <w:szCs w:val="22"/>
                <w:lang w:val="et-EE"/>
              </w:rPr>
              <w:t>s.ü</w:t>
            </w:r>
            <w:proofErr w:type="spellEnd"/>
            <w:r w:rsidRPr="003D07B8">
              <w:rPr>
                <w:rFonts w:ascii="inherit" w:hAnsi="inherit"/>
                <w:color w:val="000000"/>
                <w:sz w:val="22"/>
                <w:szCs w:val="22"/>
                <w:lang w:val="et-EE"/>
              </w:rPr>
              <w:t>.</w:t>
            </w:r>
            <w:hyperlink r:id="rId58" w:anchor="ntr**-L_2016112ET.01000101-E0008"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E971D3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20 minutit</w:t>
            </w:r>
          </w:p>
        </w:tc>
      </w:tr>
    </w:tbl>
    <w:p w14:paraId="3008E2F0" w14:textId="77777777" w:rsidR="0079668C" w:rsidRPr="003D07B8" w:rsidRDefault="0079668C" w:rsidP="0079668C">
      <w:pPr>
        <w:spacing w:before="120"/>
        <w:jc w:val="both"/>
        <w:rPr>
          <w:color w:val="000000"/>
          <w:lang w:val="et-EE"/>
        </w:rPr>
      </w:pPr>
      <w:r w:rsidRPr="003D07B8">
        <w:rPr>
          <w:color w:val="000000"/>
          <w:lang w:val="et-EE"/>
        </w:rPr>
        <w:t>Tabelis on esitatud minimaalne ajavahemik, mille jooksul vahelduvvooluühendusega avamere energiapargimoodul peab suutma ühendust katkestamata töötada baaspingest 1 erineval pingel.</w:t>
      </w:r>
    </w:p>
    <w:p w14:paraId="5FF6DC1D" w14:textId="77777777" w:rsidR="0079668C" w:rsidRPr="003D07B8" w:rsidRDefault="0079668C" w:rsidP="0079668C">
      <w:pPr>
        <w:spacing w:before="120"/>
        <w:jc w:val="both"/>
        <w:rPr>
          <w:color w:val="000000"/>
          <w:lang w:val="et-EE"/>
        </w:rPr>
      </w:pPr>
      <w:r w:rsidRPr="003D07B8">
        <w:rPr>
          <w:color w:val="000000"/>
          <w:lang w:val="et-EE"/>
        </w:rPr>
        <w:t>4.   Artikli 20 lõike 2 punktides b ja c ning artikli 21 lõikes 3 sätestatud pinge stabiilsuse nõuded peavad olema täidetud kõigi vahelduvvooluühendusega avamere energiapargimoodulite puhul.</w:t>
      </w:r>
    </w:p>
    <w:p w14:paraId="1C6736F4" w14:textId="77777777" w:rsidR="0079668C" w:rsidRPr="003D07B8" w:rsidRDefault="0079668C" w:rsidP="0079668C">
      <w:pPr>
        <w:spacing w:before="120"/>
        <w:jc w:val="both"/>
        <w:rPr>
          <w:color w:val="000000"/>
          <w:lang w:val="et-EE"/>
        </w:rPr>
      </w:pPr>
      <w:r w:rsidRPr="003D07B8">
        <w:rPr>
          <w:color w:val="000000"/>
          <w:lang w:val="et-EE"/>
        </w:rPr>
        <w:t>5.   Artikli 21 lõike 3 punktis b sätestatud nõuded reaktiivvõimsussuutlikkuse kohta maksimumvõimsusel kehtivad kõikide vahelduvvooluühendusega avamere energiapargimoodulite korral, välja arvatud tabeli 9 nõuded. Selle asemel kohaldatakse tabeli 11 nõudeid.</w:t>
      </w:r>
    </w:p>
    <w:p w14:paraId="3EB3F021" w14:textId="77777777" w:rsidR="0079668C" w:rsidRPr="003D07B8" w:rsidRDefault="0079668C" w:rsidP="0079668C">
      <w:pPr>
        <w:pStyle w:val="ti-tbl"/>
        <w:spacing w:before="120" w:beforeAutospacing="0" w:after="120" w:afterAutospacing="0"/>
        <w:jc w:val="center"/>
        <w:rPr>
          <w:color w:val="000000"/>
          <w:lang w:val="et-EE"/>
        </w:rPr>
      </w:pPr>
      <w:r w:rsidRPr="003D07B8">
        <w:rPr>
          <w:rStyle w:val="italic"/>
          <w:rFonts w:ascii="inherit" w:hAnsi="inherit"/>
          <w:i/>
          <w:iCs/>
          <w:color w:val="000000"/>
          <w:lang w:val="et-EE"/>
        </w:rPr>
        <w:t>Tabel 11</w:t>
      </w:r>
    </w:p>
    <w:p w14:paraId="180FF264" w14:textId="55F93733" w:rsidR="0079668C" w:rsidRPr="003D07B8" w:rsidRDefault="0079668C" w:rsidP="0079668C">
      <w:pPr>
        <w:pStyle w:val="ti-tbl"/>
        <w:spacing w:before="120" w:beforeAutospacing="0" w:after="120" w:afterAutospacing="0"/>
        <w:jc w:val="center"/>
        <w:rPr>
          <w:color w:val="000000"/>
          <w:lang w:val="et-EE"/>
        </w:rPr>
      </w:pPr>
      <w:r w:rsidRPr="003D07B8">
        <w:rPr>
          <w:rStyle w:val="bold"/>
          <w:rFonts w:ascii="inherit" w:hAnsi="inherit"/>
          <w:b/>
          <w:bCs/>
          <w:color w:val="000000"/>
          <w:lang w:val="et-EE"/>
        </w:rPr>
        <w:t xml:space="preserve">Näitajad joonisel </w:t>
      </w:r>
      <w:del w:id="485" w:author="Holger Kroon" w:date="2017-10-05T16:25:00Z">
        <w:r w:rsidRPr="003D07B8" w:rsidDel="00DC73BE">
          <w:rPr>
            <w:rStyle w:val="bold"/>
            <w:rFonts w:ascii="inherit" w:hAnsi="inherit"/>
            <w:b/>
            <w:bCs/>
            <w:color w:val="000000"/>
            <w:lang w:val="et-EE"/>
          </w:rPr>
          <w:delText>8</w:delText>
        </w:r>
      </w:del>
      <w:ins w:id="486" w:author="Holger Kroon" w:date="2017-10-05T16:25:00Z">
        <w:r w:rsidR="00DC73BE">
          <w:rPr>
            <w:rStyle w:val="bold"/>
            <w:rFonts w:ascii="inherit" w:hAnsi="inherit"/>
            <w:b/>
            <w:bCs/>
            <w:color w:val="000000"/>
            <w:lang w:val="et-EE"/>
          </w:rPr>
          <w:t>9</w:t>
        </w:r>
      </w:ins>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28"/>
        <w:gridCol w:w="2224"/>
        <w:gridCol w:w="4752"/>
      </w:tblGrid>
      <w:tr w:rsidR="0079668C" w:rsidRPr="003D07B8" w14:paraId="35093249"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6D295FC"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7D0AC1A"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Q/</w:t>
            </w:r>
            <w:proofErr w:type="spellStart"/>
            <w:r w:rsidRPr="003D07B8">
              <w:rPr>
                <w:rFonts w:ascii="inherit" w:hAnsi="inherit"/>
                <w:b/>
                <w:bCs/>
                <w:color w:val="000000"/>
                <w:sz w:val="22"/>
                <w:szCs w:val="22"/>
                <w:lang w:val="et-EE"/>
              </w:rPr>
              <w:t>P</w:t>
            </w:r>
            <w:r w:rsidRPr="003D07B8">
              <w:rPr>
                <w:rStyle w:val="sub"/>
                <w:rFonts w:ascii="inherit" w:hAnsi="inherit"/>
                <w:b/>
                <w:bCs/>
                <w:color w:val="000000"/>
                <w:sz w:val="15"/>
                <w:szCs w:val="15"/>
                <w:vertAlign w:val="subscript"/>
                <w:lang w:val="et-EE"/>
              </w:rPr>
              <w:t>max</w:t>
            </w:r>
            <w:proofErr w:type="spellEnd"/>
            <w:r w:rsidRPr="003D07B8">
              <w:rPr>
                <w:rStyle w:val="apple-converted-space"/>
                <w:rFonts w:ascii="inherit" w:hAnsi="inherit"/>
                <w:b/>
                <w:bCs/>
                <w:color w:val="000000"/>
                <w:sz w:val="22"/>
                <w:szCs w:val="22"/>
                <w:lang w:val="et-EE"/>
              </w:rPr>
              <w:t> </w:t>
            </w:r>
            <w:r w:rsidRPr="003D07B8">
              <w:rPr>
                <w:rFonts w:ascii="inherit" w:hAnsi="inherit"/>
                <w:b/>
                <w:bCs/>
                <w:color w:val="000000"/>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2B674D32" w14:textId="77777777" w:rsidR="0079668C" w:rsidRPr="003D07B8" w:rsidRDefault="0079668C">
            <w:pPr>
              <w:pStyle w:val="tbl-hdr"/>
              <w:spacing w:before="60" w:beforeAutospacing="0" w:after="60" w:afterAutospacing="0"/>
              <w:ind w:right="195"/>
              <w:jc w:val="center"/>
              <w:rPr>
                <w:rFonts w:ascii="inherit" w:hAnsi="inherit"/>
                <w:b/>
                <w:bCs/>
                <w:color w:val="000000"/>
                <w:sz w:val="22"/>
                <w:szCs w:val="22"/>
                <w:lang w:val="et-EE"/>
              </w:rPr>
            </w:pPr>
            <w:r w:rsidRPr="003D07B8">
              <w:rPr>
                <w:rFonts w:ascii="inherit" w:hAnsi="inherit"/>
                <w:b/>
                <w:bCs/>
                <w:color w:val="000000"/>
                <w:sz w:val="22"/>
                <w:szCs w:val="22"/>
                <w:lang w:val="et-EE"/>
              </w:rPr>
              <w:t>Püsitalitluse pinge suurim vahemik suhtelistes ühikutes</w:t>
            </w:r>
          </w:p>
        </w:tc>
      </w:tr>
      <w:tr w:rsidR="0079668C" w:rsidRPr="003D07B8" w14:paraId="478DEA3A"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CDADA0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32EC4C7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2E3F257D"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0,225</w:t>
            </w:r>
          </w:p>
        </w:tc>
      </w:tr>
      <w:tr w:rsidR="0079668C" w:rsidRPr="003D07B8" w14:paraId="68D084F1"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A5F874B"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2DD60204"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06182F05"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0,150</w:t>
            </w:r>
          </w:p>
        </w:tc>
      </w:tr>
      <w:tr w:rsidR="0079668C" w:rsidRPr="003D07B8" w14:paraId="43D667DD"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88FF3F"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7CB4EAB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w:t>
            </w:r>
            <w:hyperlink r:id="rId59" w:anchor="ntr***-L_2016112ET.01000101-E0009"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p w14:paraId="439DCF6A"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0,33</w:t>
            </w:r>
            <w:hyperlink r:id="rId60" w:anchor="ntr****-L_2016112ET.01000101-E0010" w:history="1">
              <w:r w:rsidRPr="003D07B8">
                <w:rPr>
                  <w:rStyle w:val="Hyperlink"/>
                  <w:rFonts w:ascii="inherit" w:hAnsi="inherit"/>
                  <w:sz w:val="22"/>
                  <w:szCs w:val="22"/>
                  <w:lang w:val="et-EE"/>
                </w:rPr>
                <w:t> (</w:t>
              </w:r>
              <w:r w:rsidRPr="003D07B8">
                <w:rPr>
                  <w:rStyle w:val="super"/>
                  <w:rFonts w:ascii="inherit" w:hAnsi="inherit"/>
                  <w:color w:val="0000FF"/>
                  <w:sz w:val="15"/>
                  <w:szCs w:val="15"/>
                  <w:u w:val="single"/>
                  <w:vertAlign w:val="superscript"/>
                  <w:lang w:val="et-EE"/>
                </w:rPr>
                <w:t>****</w:t>
              </w:r>
              <w:r w:rsidRPr="003D07B8">
                <w:rPr>
                  <w:rStyle w:val="Hyperlink"/>
                  <w:rFonts w:ascii="inherit" w:hAnsi="inherit"/>
                  <w:sz w:val="22"/>
                  <w:szCs w:val="22"/>
                  <w:lang w:val="et-EE"/>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182AFA70"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0,225</w:t>
            </w:r>
          </w:p>
        </w:tc>
      </w:tr>
      <w:tr w:rsidR="0079668C" w:rsidRPr="003D07B8" w14:paraId="677D948D"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35B6693"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47ACE5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664B07F8"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0,218</w:t>
            </w:r>
          </w:p>
        </w:tc>
      </w:tr>
      <w:tr w:rsidR="0079668C" w:rsidRPr="003D07B8" w14:paraId="50D7417E" w14:textId="77777777" w:rsidTr="0079668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7B8CECC"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7E23F53"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0,8</w:t>
            </w:r>
          </w:p>
        </w:tc>
        <w:tc>
          <w:tcPr>
            <w:tcW w:w="0" w:type="auto"/>
            <w:tcBorders>
              <w:top w:val="single" w:sz="6" w:space="0" w:color="000000"/>
              <w:left w:val="single" w:sz="6" w:space="0" w:color="000000"/>
              <w:bottom w:val="single" w:sz="6" w:space="0" w:color="000000"/>
              <w:right w:val="single" w:sz="6" w:space="0" w:color="000000"/>
            </w:tcBorders>
            <w:hideMark/>
          </w:tcPr>
          <w:p w14:paraId="6DA43D79" w14:textId="77777777" w:rsidR="0079668C" w:rsidRPr="003D07B8" w:rsidRDefault="0079668C">
            <w:pPr>
              <w:pStyle w:val="tbl-txt"/>
              <w:spacing w:before="60" w:beforeAutospacing="0" w:after="60" w:afterAutospacing="0"/>
              <w:rPr>
                <w:rFonts w:ascii="inherit" w:hAnsi="inherit"/>
                <w:color w:val="000000"/>
                <w:sz w:val="22"/>
                <w:szCs w:val="22"/>
                <w:lang w:val="et-EE"/>
              </w:rPr>
            </w:pPr>
            <w:r w:rsidRPr="003D07B8">
              <w:rPr>
                <w:rFonts w:ascii="inherit" w:hAnsi="inherit"/>
                <w:color w:val="000000"/>
                <w:sz w:val="22"/>
                <w:szCs w:val="22"/>
                <w:lang w:val="et-EE"/>
              </w:rPr>
              <w:t>0,22</w:t>
            </w:r>
          </w:p>
        </w:tc>
      </w:tr>
    </w:tbl>
    <w:p w14:paraId="6CF8666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26</w:t>
      </w:r>
    </w:p>
    <w:p w14:paraId="107D38EA" w14:textId="77777777" w:rsidR="0079668C" w:rsidRPr="003D07B8" w:rsidRDefault="0079668C" w:rsidP="00E92F64">
      <w:pPr>
        <w:pStyle w:val="Heading3"/>
        <w:rPr>
          <w:lang w:val="et-EE"/>
        </w:rPr>
      </w:pPr>
      <w:bookmarkStart w:id="487" w:name="_Toc453242239"/>
      <w:r w:rsidRPr="003D07B8">
        <w:rPr>
          <w:lang w:val="et-EE"/>
        </w:rPr>
        <w:t>Nõuded vahelduvvooluühendusega avamere energiapargimoodulite töökindluse kohta</w:t>
      </w:r>
      <w:bookmarkEnd w:id="487"/>
    </w:p>
    <w:p w14:paraId="2EFD252D" w14:textId="77777777" w:rsidR="0079668C" w:rsidRPr="003D07B8" w:rsidRDefault="0079668C" w:rsidP="0079668C">
      <w:pPr>
        <w:spacing w:before="120"/>
        <w:jc w:val="both"/>
        <w:rPr>
          <w:color w:val="000000"/>
          <w:lang w:val="et-EE"/>
        </w:rPr>
      </w:pPr>
      <w:r w:rsidRPr="003D07B8">
        <w:rPr>
          <w:color w:val="000000"/>
          <w:lang w:val="et-EE"/>
        </w:rPr>
        <w:t>1.   Vahelduvvooluühendusega energiapargimoodulite suhtes kohaldatakse artikli 15 lõikes 4 ja artikli 20 lõikes 3 sätestatud talitluskindluse nõudeid.</w:t>
      </w:r>
    </w:p>
    <w:p w14:paraId="408803B8" w14:textId="77777777" w:rsidR="0079668C" w:rsidRPr="003D07B8" w:rsidRDefault="0079668C" w:rsidP="0079668C">
      <w:pPr>
        <w:spacing w:before="120"/>
        <w:jc w:val="both"/>
        <w:rPr>
          <w:color w:val="000000"/>
          <w:lang w:val="et-EE"/>
        </w:rPr>
      </w:pPr>
      <w:r w:rsidRPr="003D07B8">
        <w:rPr>
          <w:color w:val="000000"/>
          <w:lang w:val="et-EE"/>
        </w:rPr>
        <w:t xml:space="preserve">2.   Vahelduvvooluühendusega energiapargimoodulite suhtes kohaldatakse artikli 14 lõike 3 punktis a ja artikli 16 lõike 3 punktis a sätestatud </w:t>
      </w:r>
      <w:proofErr w:type="spellStart"/>
      <w:r w:rsidRPr="003D07B8">
        <w:rPr>
          <w:color w:val="000000"/>
          <w:lang w:val="et-EE"/>
        </w:rPr>
        <w:t>rikkeläbimisvõime</w:t>
      </w:r>
      <w:proofErr w:type="spellEnd"/>
      <w:r w:rsidRPr="003D07B8">
        <w:rPr>
          <w:color w:val="000000"/>
          <w:lang w:val="et-EE"/>
        </w:rPr>
        <w:t xml:space="preserve"> nõudeid.</w:t>
      </w:r>
    </w:p>
    <w:p w14:paraId="3D03718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27</w:t>
      </w:r>
    </w:p>
    <w:p w14:paraId="4828018B" w14:textId="77777777" w:rsidR="0079668C" w:rsidRPr="003D07B8" w:rsidRDefault="0079668C" w:rsidP="00E92F64">
      <w:pPr>
        <w:pStyle w:val="Heading3"/>
        <w:rPr>
          <w:lang w:val="et-EE"/>
        </w:rPr>
      </w:pPr>
      <w:bookmarkStart w:id="488" w:name="_Toc453242240"/>
      <w:r w:rsidRPr="003D07B8">
        <w:rPr>
          <w:lang w:val="et-EE"/>
        </w:rPr>
        <w:t>Vahelduvvooluühendusega avamere energiapargimoodulite suhtes kohaldatavad süsteemi taastamise nõuded</w:t>
      </w:r>
      <w:bookmarkEnd w:id="488"/>
    </w:p>
    <w:p w14:paraId="41D00ABC" w14:textId="77777777" w:rsidR="0079668C" w:rsidRPr="003D07B8" w:rsidRDefault="0079668C" w:rsidP="0079668C">
      <w:pPr>
        <w:spacing w:before="120"/>
        <w:jc w:val="both"/>
        <w:rPr>
          <w:color w:val="000000"/>
          <w:lang w:val="et-EE"/>
        </w:rPr>
      </w:pPr>
      <w:r w:rsidRPr="003D07B8">
        <w:rPr>
          <w:color w:val="000000"/>
          <w:lang w:val="et-EE"/>
        </w:rPr>
        <w:t>Vahelduvvooluühendusega energiapargimoodulite suhtes kohaldatakse artikli 14 lõikes 4 ja artikli 15 lõikes 5 sätestatud süsteemi taastamise nõudeid.</w:t>
      </w:r>
    </w:p>
    <w:p w14:paraId="6538B4F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28</w:t>
      </w:r>
    </w:p>
    <w:p w14:paraId="4B82A246" w14:textId="77777777" w:rsidR="0079668C" w:rsidRPr="003D07B8" w:rsidRDefault="0079668C" w:rsidP="00E92F64">
      <w:pPr>
        <w:pStyle w:val="Heading3"/>
        <w:rPr>
          <w:lang w:val="et-EE"/>
        </w:rPr>
      </w:pPr>
      <w:bookmarkStart w:id="489" w:name="_Toc453242241"/>
      <w:r w:rsidRPr="003D07B8">
        <w:rPr>
          <w:lang w:val="et-EE"/>
        </w:rPr>
        <w:t>Vahelduvvooluühendusega avamere energiapargimoodulite suhtes kohaldatavad üldised süsteemi juhtimise nõuded</w:t>
      </w:r>
      <w:bookmarkEnd w:id="489"/>
    </w:p>
    <w:p w14:paraId="6D9822A8" w14:textId="77777777" w:rsidR="0079668C" w:rsidRPr="003D07B8" w:rsidRDefault="0079668C" w:rsidP="0079668C">
      <w:pPr>
        <w:spacing w:before="120"/>
        <w:jc w:val="both"/>
        <w:rPr>
          <w:color w:val="000000"/>
          <w:lang w:val="et-EE"/>
        </w:rPr>
      </w:pPr>
      <w:r w:rsidRPr="003D07B8">
        <w:rPr>
          <w:color w:val="000000"/>
          <w:lang w:val="et-EE"/>
        </w:rPr>
        <w:t>Vahelduvvooluühendusega energiapargimoodulite suhtes kohaldatakse artikli 14 lõikes 5, artikli 15 lõikes 6 ja artikli 16 lõikes 4 sätestatud üldisi süsteemi juhtimise nõudeid.</w:t>
      </w:r>
    </w:p>
    <w:p w14:paraId="00766EF6"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III JAOTIS</w:t>
      </w:r>
    </w:p>
    <w:p w14:paraId="5A8B8472" w14:textId="77777777" w:rsidR="0079668C" w:rsidRPr="00E92F64" w:rsidRDefault="0079668C" w:rsidP="00E92F64">
      <w:pPr>
        <w:pStyle w:val="Heading1"/>
      </w:pPr>
      <w:bookmarkStart w:id="490" w:name="_Toc453242242"/>
      <w:bookmarkStart w:id="491" w:name="_Toc453242308"/>
      <w:r w:rsidRPr="00E92F64">
        <w:t>ÜHENDAMISTAOTLUSE MENETLEMISE KORD</w:t>
      </w:r>
      <w:bookmarkEnd w:id="490"/>
      <w:bookmarkEnd w:id="491"/>
    </w:p>
    <w:p w14:paraId="3564E248"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1. PEATÜKK</w:t>
      </w:r>
    </w:p>
    <w:p w14:paraId="7A49B36D" w14:textId="77777777" w:rsidR="0079668C" w:rsidRPr="00E92F64" w:rsidRDefault="0079668C" w:rsidP="00E92F64">
      <w:pPr>
        <w:pStyle w:val="Heading2"/>
      </w:pPr>
      <w:bookmarkStart w:id="492" w:name="_Toc453242243"/>
      <w:bookmarkStart w:id="493" w:name="_Toc453242309"/>
      <w:proofErr w:type="spellStart"/>
      <w:r w:rsidRPr="00E92F64">
        <w:t>Uute</w:t>
      </w:r>
      <w:proofErr w:type="spellEnd"/>
      <w:r w:rsidRPr="00E92F64">
        <w:t xml:space="preserve"> </w:t>
      </w:r>
      <w:proofErr w:type="spellStart"/>
      <w:r w:rsidRPr="00E92F64">
        <w:t>tootmismoodulite</w:t>
      </w:r>
      <w:proofErr w:type="spellEnd"/>
      <w:r w:rsidRPr="00E92F64">
        <w:t xml:space="preserve"> </w:t>
      </w:r>
      <w:proofErr w:type="spellStart"/>
      <w:r w:rsidRPr="00E92F64">
        <w:t>ühendamine</w:t>
      </w:r>
      <w:bookmarkEnd w:id="492"/>
      <w:bookmarkEnd w:id="493"/>
      <w:proofErr w:type="spellEnd"/>
    </w:p>
    <w:p w14:paraId="7875638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29</w:t>
      </w:r>
    </w:p>
    <w:p w14:paraId="4A78AA94" w14:textId="77777777" w:rsidR="0079668C" w:rsidRPr="00350680" w:rsidRDefault="0079668C" w:rsidP="008F5CB6">
      <w:pPr>
        <w:pStyle w:val="Heading3"/>
        <w:numPr>
          <w:ilvl w:val="2"/>
          <w:numId w:val="6"/>
        </w:numPr>
        <w:rPr>
          <w:lang w:val="et-EE"/>
        </w:rPr>
      </w:pPr>
      <w:bookmarkStart w:id="494" w:name="_Toc453242244"/>
      <w:r w:rsidRPr="00350680">
        <w:rPr>
          <w:lang w:val="et-EE"/>
        </w:rPr>
        <w:t>Üldsätted</w:t>
      </w:r>
      <w:bookmarkEnd w:id="494"/>
    </w:p>
    <w:p w14:paraId="1234DCF0" w14:textId="77777777" w:rsidR="0079668C" w:rsidRPr="003D07B8" w:rsidRDefault="0079668C" w:rsidP="0079668C">
      <w:pPr>
        <w:spacing w:before="120"/>
        <w:jc w:val="both"/>
        <w:rPr>
          <w:color w:val="000000"/>
          <w:lang w:val="et-EE"/>
        </w:rPr>
      </w:pPr>
      <w:r w:rsidRPr="003D07B8">
        <w:rPr>
          <w:color w:val="000000"/>
          <w:lang w:val="et-EE"/>
        </w:rPr>
        <w:t>1.   Tootmisüksuse omanik peab tõendama asjaomasele võrguettevõtjale, et ta on täitnud kõik käesoleva määruse II jaotises esitatud nõuded, järgides iga tootmismooduli puhul ühendamistaotluse menetlemise korda, mida on kirjeldatud artiklites 30–37.</w:t>
      </w:r>
    </w:p>
    <w:p w14:paraId="110CAF9E" w14:textId="77777777" w:rsidR="0079668C" w:rsidRPr="003D07B8" w:rsidRDefault="0079668C" w:rsidP="0079668C">
      <w:pPr>
        <w:spacing w:before="120"/>
        <w:jc w:val="both"/>
        <w:rPr>
          <w:color w:val="000000"/>
          <w:lang w:val="et-EE"/>
        </w:rPr>
      </w:pPr>
      <w:r w:rsidRPr="003D07B8">
        <w:rPr>
          <w:color w:val="000000"/>
          <w:lang w:val="et-EE"/>
        </w:rPr>
        <w:t>2.   Asjaomane võrguettevõtja peab tegema avalikkusele kättesaadavaks ühendamistaotluse menetlemise korra ja selgitama seda.</w:t>
      </w:r>
    </w:p>
    <w:p w14:paraId="2EB9FE5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30</w:t>
      </w:r>
    </w:p>
    <w:p w14:paraId="306017F1" w14:textId="77777777" w:rsidR="0079668C" w:rsidRPr="003D07B8" w:rsidRDefault="0079668C" w:rsidP="00350680">
      <w:pPr>
        <w:pStyle w:val="Heading3"/>
        <w:rPr>
          <w:lang w:val="et-EE"/>
        </w:rPr>
      </w:pPr>
      <w:bookmarkStart w:id="495" w:name="_Toc453242245"/>
      <w:r w:rsidRPr="003D07B8">
        <w:rPr>
          <w:lang w:val="et-EE"/>
        </w:rPr>
        <w:t>A-tüüpi tootmismoodulite ühendamistaotluse menetlemise kord</w:t>
      </w:r>
      <w:bookmarkEnd w:id="495"/>
    </w:p>
    <w:p w14:paraId="71835070" w14:textId="77777777" w:rsidR="0079668C" w:rsidRPr="003D07B8" w:rsidRDefault="0079668C" w:rsidP="0079668C">
      <w:pPr>
        <w:spacing w:before="120"/>
        <w:jc w:val="both"/>
        <w:rPr>
          <w:color w:val="000000"/>
          <w:lang w:val="et-EE"/>
        </w:rPr>
      </w:pPr>
      <w:r w:rsidRPr="003D07B8">
        <w:rPr>
          <w:color w:val="000000"/>
          <w:lang w:val="et-EE"/>
        </w:rPr>
        <w:t>1.   Uue A-tüüpi tootmismooduli ühendamistaotluse menetlemise kord hõlmab paigaldamisdokumendi esitamist. Tootmisüksuse omanik peab tagama, et asjaomaselt võrguettevõtjalt saadud paigaldamisdokument oleks nõuetekohaselt täidetud, ja esitab selle võrguettevõtjale. Tootmisüksuse iga tootmismooduli kohta tuleb esitada eraldi paigaldamisdokument.</w:t>
      </w:r>
    </w:p>
    <w:p w14:paraId="55B1DB5D" w14:textId="77777777" w:rsidR="0079668C" w:rsidRPr="003D07B8" w:rsidRDefault="0079668C" w:rsidP="0079668C">
      <w:pPr>
        <w:spacing w:before="120"/>
        <w:jc w:val="both"/>
        <w:rPr>
          <w:color w:val="000000"/>
          <w:lang w:val="et-EE"/>
        </w:rPr>
      </w:pPr>
      <w:r w:rsidRPr="003D07B8">
        <w:rPr>
          <w:color w:val="000000"/>
          <w:lang w:val="et-EE"/>
        </w:rPr>
        <w:t>Asjaomane võrguettevõtja peab tagama, et kolmandad isikud saaksid esitada nõutud teavet tootmisüksuse omaniku nimel.</w:t>
      </w:r>
    </w:p>
    <w:p w14:paraId="2339503C" w14:textId="77777777" w:rsidR="0079668C" w:rsidRPr="003D07B8" w:rsidRDefault="0079668C" w:rsidP="0079668C">
      <w:pPr>
        <w:spacing w:before="120"/>
        <w:jc w:val="both"/>
        <w:rPr>
          <w:color w:val="000000"/>
          <w:lang w:val="et-EE"/>
        </w:rPr>
      </w:pPr>
      <w:r w:rsidRPr="003D07B8">
        <w:rPr>
          <w:color w:val="000000"/>
          <w:lang w:val="et-EE"/>
        </w:rPr>
        <w:t>2.   Asjaomane võrguettevõtja peab kindlaks määrama paigaldamisdokumendil esitatava teabe, mis peab sisaldama vähemalt järgmist:</w:t>
      </w:r>
    </w:p>
    <w:tbl>
      <w:tblPr>
        <w:tblW w:w="5000" w:type="pct"/>
        <w:tblCellSpacing w:w="0" w:type="dxa"/>
        <w:tblCellMar>
          <w:left w:w="0" w:type="dxa"/>
          <w:right w:w="0" w:type="dxa"/>
        </w:tblCellMar>
        <w:tblLook w:val="04A0" w:firstRow="1" w:lastRow="0" w:firstColumn="1" w:lastColumn="0" w:noHBand="0" w:noVBand="1"/>
      </w:tblPr>
      <w:tblGrid>
        <w:gridCol w:w="625"/>
        <w:gridCol w:w="8395"/>
      </w:tblGrid>
      <w:tr w:rsidR="0079668C" w:rsidRPr="003D07B8" w14:paraId="6E05E003" w14:textId="77777777" w:rsidTr="0079668C">
        <w:trPr>
          <w:tblCellSpacing w:w="0" w:type="dxa"/>
        </w:trPr>
        <w:tc>
          <w:tcPr>
            <w:tcW w:w="0" w:type="auto"/>
            <w:hideMark/>
          </w:tcPr>
          <w:p w14:paraId="68C7D2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4DAEEB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ühenduskoha paiknemine;</w:t>
            </w:r>
          </w:p>
        </w:tc>
      </w:tr>
    </w:tbl>
    <w:p w14:paraId="726FCFF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833"/>
        <w:gridCol w:w="8187"/>
      </w:tblGrid>
      <w:tr w:rsidR="0079668C" w:rsidRPr="003D07B8" w14:paraId="776B74E7" w14:textId="77777777" w:rsidTr="0079668C">
        <w:trPr>
          <w:tblCellSpacing w:w="0" w:type="dxa"/>
        </w:trPr>
        <w:tc>
          <w:tcPr>
            <w:tcW w:w="0" w:type="auto"/>
            <w:hideMark/>
          </w:tcPr>
          <w:p w14:paraId="468B3BA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67D7E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ühendamise tähtaeg;</w:t>
            </w:r>
          </w:p>
        </w:tc>
      </w:tr>
    </w:tbl>
    <w:p w14:paraId="7070B1C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53"/>
        <w:gridCol w:w="8567"/>
      </w:tblGrid>
      <w:tr w:rsidR="0079668C" w:rsidRPr="003D07B8" w14:paraId="32E33BC4" w14:textId="77777777" w:rsidTr="0079668C">
        <w:trPr>
          <w:tblCellSpacing w:w="0" w:type="dxa"/>
        </w:trPr>
        <w:tc>
          <w:tcPr>
            <w:tcW w:w="0" w:type="auto"/>
            <w:hideMark/>
          </w:tcPr>
          <w:p w14:paraId="2E614D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5DB8DF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paigaldise maksimumvõimsus [kW];</w:t>
            </w:r>
          </w:p>
        </w:tc>
      </w:tr>
    </w:tbl>
    <w:p w14:paraId="527896A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685"/>
        <w:gridCol w:w="8335"/>
      </w:tblGrid>
      <w:tr w:rsidR="0079668C" w:rsidRPr="003D07B8" w14:paraId="3DB96CD9" w14:textId="77777777" w:rsidTr="0079668C">
        <w:trPr>
          <w:tblCellSpacing w:w="0" w:type="dxa"/>
        </w:trPr>
        <w:tc>
          <w:tcPr>
            <w:tcW w:w="0" w:type="auto"/>
            <w:hideMark/>
          </w:tcPr>
          <w:p w14:paraId="77389DA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205A5E0" w14:textId="77777777" w:rsidR="0079668C" w:rsidRPr="003D07B8" w:rsidRDefault="0079668C">
            <w:pPr>
              <w:spacing w:before="120"/>
              <w:jc w:val="both"/>
              <w:rPr>
                <w:rFonts w:ascii="inherit" w:hAnsi="inherit"/>
                <w:color w:val="000000"/>
                <w:lang w:val="et-EE"/>
              </w:rPr>
            </w:pPr>
            <w:proofErr w:type="spellStart"/>
            <w:r w:rsidRPr="003D07B8">
              <w:rPr>
                <w:rFonts w:ascii="inherit" w:hAnsi="inherit"/>
                <w:color w:val="000000"/>
                <w:lang w:val="et-EE"/>
              </w:rPr>
              <w:t>primaarenergiaallika</w:t>
            </w:r>
            <w:proofErr w:type="spellEnd"/>
            <w:r w:rsidRPr="003D07B8">
              <w:rPr>
                <w:rFonts w:ascii="inherit" w:hAnsi="inherit"/>
                <w:color w:val="000000"/>
                <w:lang w:val="et-EE"/>
              </w:rPr>
              <w:t xml:space="preserve"> liik;</w:t>
            </w:r>
          </w:p>
        </w:tc>
      </w:tr>
    </w:tbl>
    <w:p w14:paraId="0D919EF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29D7C85" w14:textId="77777777" w:rsidTr="0079668C">
        <w:trPr>
          <w:tblCellSpacing w:w="0" w:type="dxa"/>
        </w:trPr>
        <w:tc>
          <w:tcPr>
            <w:tcW w:w="0" w:type="auto"/>
            <w:hideMark/>
          </w:tcPr>
          <w:p w14:paraId="268B62C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4C598D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 liigitus kujunemisjärgus tehnika hulka vastavalt käesoleva määruse VI jaotisele;</w:t>
            </w:r>
          </w:p>
        </w:tc>
      </w:tr>
    </w:tbl>
    <w:p w14:paraId="0EBEBD2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7"/>
        <w:gridCol w:w="8853"/>
      </w:tblGrid>
      <w:tr w:rsidR="0079668C" w:rsidRPr="003D07B8" w14:paraId="7E1A7221" w14:textId="77777777" w:rsidTr="0079668C">
        <w:trPr>
          <w:tblCellSpacing w:w="0" w:type="dxa"/>
        </w:trPr>
        <w:tc>
          <w:tcPr>
            <w:tcW w:w="0" w:type="auto"/>
            <w:hideMark/>
          </w:tcPr>
          <w:p w14:paraId="466B5BE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1FB1ABD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viide 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väljaantud tõenditele paigaldises kasutatud seadmete kohta;</w:t>
            </w:r>
          </w:p>
        </w:tc>
      </w:tr>
    </w:tbl>
    <w:p w14:paraId="5799551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B438D4B" w14:textId="77777777" w:rsidTr="0079668C">
        <w:trPr>
          <w:tblCellSpacing w:w="0" w:type="dxa"/>
        </w:trPr>
        <w:tc>
          <w:tcPr>
            <w:tcW w:w="0" w:type="auto"/>
            <w:hideMark/>
          </w:tcPr>
          <w:p w14:paraId="306181C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27BBD0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seadmete puhul, mille kohta tõendit ei ole saadud, tuleb teave esitada võrguettevõtjalt saadud juhiste kohaselt, ning</w:t>
            </w:r>
          </w:p>
        </w:tc>
      </w:tr>
    </w:tbl>
    <w:p w14:paraId="19905DA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740"/>
      </w:tblGrid>
      <w:tr w:rsidR="0079668C" w:rsidRPr="003D07B8" w14:paraId="73A6B0BA" w14:textId="77777777" w:rsidTr="0079668C">
        <w:trPr>
          <w:tblCellSpacing w:w="0" w:type="dxa"/>
        </w:trPr>
        <w:tc>
          <w:tcPr>
            <w:tcW w:w="0" w:type="auto"/>
            <w:hideMark/>
          </w:tcPr>
          <w:p w14:paraId="5265764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h)</w:t>
            </w:r>
          </w:p>
        </w:tc>
        <w:tc>
          <w:tcPr>
            <w:tcW w:w="0" w:type="auto"/>
            <w:hideMark/>
          </w:tcPr>
          <w:p w14:paraId="19768A5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tootmisüksuse omaniku ja </w:t>
            </w:r>
            <w:proofErr w:type="spellStart"/>
            <w:r w:rsidRPr="003D07B8">
              <w:rPr>
                <w:rFonts w:ascii="inherit" w:hAnsi="inherit"/>
                <w:color w:val="000000"/>
                <w:lang w:val="et-EE"/>
              </w:rPr>
              <w:t>paigaldaja</w:t>
            </w:r>
            <w:proofErr w:type="spellEnd"/>
            <w:r w:rsidRPr="003D07B8">
              <w:rPr>
                <w:rFonts w:ascii="inherit" w:hAnsi="inherit"/>
                <w:color w:val="000000"/>
                <w:lang w:val="et-EE"/>
              </w:rPr>
              <w:t xml:space="preserve"> kontaktandmed ja allkirjad.</w:t>
            </w:r>
          </w:p>
        </w:tc>
      </w:tr>
    </w:tbl>
    <w:p w14:paraId="5CD6D072" w14:textId="77777777" w:rsidR="0079668C" w:rsidRPr="003D07B8" w:rsidRDefault="0079668C" w:rsidP="0079668C">
      <w:pPr>
        <w:spacing w:before="120"/>
        <w:jc w:val="both"/>
        <w:rPr>
          <w:color w:val="000000"/>
          <w:lang w:val="et-EE"/>
        </w:rPr>
      </w:pPr>
      <w:r w:rsidRPr="003D07B8">
        <w:rPr>
          <w:color w:val="000000"/>
          <w:lang w:val="et-EE"/>
        </w:rPr>
        <w:t>3.   Tootmisüksuse omanik peab tagama, et asjaomasele võrguettevõtjale või liikmesriigi pädevale asutusele teatataks vastavalt riiklikele õigusaktidele paigaldise lõplikult kasutuselt kõrvaldamisest.</w:t>
      </w:r>
    </w:p>
    <w:p w14:paraId="38078F70" w14:textId="77777777" w:rsidR="0079668C" w:rsidRPr="003D07B8" w:rsidRDefault="0079668C" w:rsidP="0079668C">
      <w:pPr>
        <w:spacing w:before="120"/>
        <w:jc w:val="both"/>
        <w:rPr>
          <w:color w:val="000000"/>
          <w:lang w:val="et-EE"/>
        </w:rPr>
      </w:pPr>
      <w:r w:rsidRPr="003D07B8">
        <w:rPr>
          <w:color w:val="000000"/>
          <w:lang w:val="et-EE"/>
        </w:rPr>
        <w:t xml:space="preserve">Asjaomane võrguettevõtja peab tagama, et sellise teate võib esitada ka kolmas isik, sealhulgas </w:t>
      </w:r>
      <w:proofErr w:type="spellStart"/>
      <w:r w:rsidRPr="003D07B8">
        <w:rPr>
          <w:color w:val="000000"/>
          <w:lang w:val="et-EE"/>
        </w:rPr>
        <w:t>agregaatorid</w:t>
      </w:r>
      <w:proofErr w:type="spellEnd"/>
      <w:r w:rsidRPr="003D07B8">
        <w:rPr>
          <w:color w:val="000000"/>
          <w:lang w:val="et-EE"/>
        </w:rPr>
        <w:t>.</w:t>
      </w:r>
    </w:p>
    <w:p w14:paraId="1516965B"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31</w:t>
      </w:r>
    </w:p>
    <w:p w14:paraId="1E92CC4B" w14:textId="77777777" w:rsidR="0079668C" w:rsidRPr="003D07B8" w:rsidRDefault="0079668C" w:rsidP="00350680">
      <w:pPr>
        <w:pStyle w:val="Heading3"/>
        <w:rPr>
          <w:lang w:val="et-EE"/>
        </w:rPr>
      </w:pPr>
      <w:bookmarkStart w:id="496" w:name="_Toc453242246"/>
      <w:r w:rsidRPr="003D07B8">
        <w:rPr>
          <w:lang w:val="et-EE"/>
        </w:rPr>
        <w:t>B-, C- ja D-tüüpi tootmismoodulite ühendamistaotluse menetlemise kord</w:t>
      </w:r>
      <w:bookmarkEnd w:id="496"/>
    </w:p>
    <w:p w14:paraId="00B42BAC" w14:textId="77777777" w:rsidR="0079668C" w:rsidRPr="003D07B8" w:rsidRDefault="0079668C" w:rsidP="0079668C">
      <w:pPr>
        <w:spacing w:before="120"/>
        <w:jc w:val="both"/>
        <w:rPr>
          <w:color w:val="000000"/>
          <w:lang w:val="et-EE"/>
        </w:rPr>
      </w:pPr>
      <w:r w:rsidRPr="003D07B8">
        <w:rPr>
          <w:color w:val="000000"/>
          <w:lang w:val="et-EE"/>
        </w:rPr>
        <w:t xml:space="preserve">B-, C- ja D-tüüpi uute tootmismoodulite liitumistaotluse menetlemise kord peab võimaldama kasutada volitatud </w:t>
      </w:r>
      <w:proofErr w:type="spellStart"/>
      <w:r w:rsidRPr="003D07B8">
        <w:rPr>
          <w:color w:val="000000"/>
          <w:lang w:val="et-EE"/>
        </w:rPr>
        <w:t>sertifitseerija</w:t>
      </w:r>
      <w:proofErr w:type="spellEnd"/>
      <w:r w:rsidRPr="003D07B8">
        <w:rPr>
          <w:color w:val="000000"/>
          <w:lang w:val="et-EE"/>
        </w:rPr>
        <w:t xml:space="preserve"> välja antud seadmete tõendeid.</w:t>
      </w:r>
    </w:p>
    <w:p w14:paraId="1AFC117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32</w:t>
      </w:r>
    </w:p>
    <w:p w14:paraId="5336F3F9" w14:textId="77777777" w:rsidR="0079668C" w:rsidRPr="003D07B8" w:rsidRDefault="0079668C" w:rsidP="00350680">
      <w:pPr>
        <w:pStyle w:val="Heading3"/>
        <w:rPr>
          <w:lang w:val="et-EE"/>
        </w:rPr>
      </w:pPr>
      <w:bookmarkStart w:id="497" w:name="_Toc453242247"/>
      <w:r w:rsidRPr="003D07B8">
        <w:rPr>
          <w:lang w:val="et-EE"/>
        </w:rPr>
        <w:t>B-ja C-tüüpi tootmismoodulite ühendamistaotluse menetlemise kord</w:t>
      </w:r>
      <w:bookmarkEnd w:id="497"/>
    </w:p>
    <w:p w14:paraId="7E3A7274" w14:textId="77777777" w:rsidR="0079668C" w:rsidRPr="003D07B8" w:rsidRDefault="0079668C" w:rsidP="0079668C">
      <w:pPr>
        <w:spacing w:before="120"/>
        <w:jc w:val="both"/>
        <w:rPr>
          <w:color w:val="000000"/>
          <w:lang w:val="et-EE"/>
        </w:rPr>
      </w:pPr>
      <w:r w:rsidRPr="003D07B8">
        <w:rPr>
          <w:color w:val="000000"/>
          <w:lang w:val="et-EE"/>
        </w:rPr>
        <w:t>1.   B-ja C-tüüpi uute tootmismoodulite ühendamistaotluse tegemiseks peab tootmisüksuse omanik esitama asjaomasele võrguettevõtjale tootmismooduli dokumendi ja lisama nõuetele vastavuse kinnituse.</w:t>
      </w:r>
    </w:p>
    <w:p w14:paraId="2345D051" w14:textId="77777777" w:rsidR="0079668C" w:rsidRPr="003D07B8" w:rsidRDefault="0079668C" w:rsidP="0079668C">
      <w:pPr>
        <w:spacing w:before="120"/>
        <w:jc w:val="both"/>
        <w:rPr>
          <w:color w:val="000000"/>
          <w:lang w:val="et-EE"/>
        </w:rPr>
      </w:pPr>
      <w:r w:rsidRPr="003D07B8">
        <w:rPr>
          <w:color w:val="000000"/>
          <w:lang w:val="et-EE"/>
        </w:rPr>
        <w:t>Tootmisüksuse iga tootmismooduli kohta tuleb esitada eraldi tootmismooduli dokument.</w:t>
      </w:r>
    </w:p>
    <w:p w14:paraId="485576C9" w14:textId="77777777" w:rsidR="0079668C" w:rsidRPr="003D07B8" w:rsidRDefault="0079668C" w:rsidP="0079668C">
      <w:pPr>
        <w:spacing w:before="120"/>
        <w:jc w:val="both"/>
        <w:rPr>
          <w:color w:val="000000"/>
          <w:lang w:val="et-EE"/>
        </w:rPr>
      </w:pPr>
      <w:r w:rsidRPr="003D07B8">
        <w:rPr>
          <w:color w:val="000000"/>
          <w:lang w:val="et-EE"/>
        </w:rPr>
        <w:t>2.   Asjaomane võrguettevõtja määrab kindlaks, millisel kujul tootmismooduli dokument tuleb esitada ja millist teavet see peab sisaldama. Asjaomasel võrguettevõtjal on õigus nõuda, et tootmismooduli omanik esitaks tootmismooduli dokumendis järgmise: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7D42119" w14:textId="77777777" w:rsidTr="0079668C">
        <w:trPr>
          <w:tblCellSpacing w:w="0" w:type="dxa"/>
        </w:trPr>
        <w:tc>
          <w:tcPr>
            <w:tcW w:w="0" w:type="auto"/>
            <w:hideMark/>
          </w:tcPr>
          <w:p w14:paraId="11BAE22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983941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tõend lepingu kohta asjaomase võrguettevõtja ja tootmisüksuse omaniku vahel, millega sätestatakse ühenduspunkti kaitse ja juhtimisseadistused;</w:t>
            </w:r>
          </w:p>
        </w:tc>
      </w:tr>
    </w:tbl>
    <w:p w14:paraId="00069C8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587"/>
        <w:gridCol w:w="8433"/>
      </w:tblGrid>
      <w:tr w:rsidR="0079668C" w:rsidRPr="003D07B8" w14:paraId="3F2E28B6" w14:textId="77777777" w:rsidTr="0079668C">
        <w:trPr>
          <w:tblCellSpacing w:w="0" w:type="dxa"/>
        </w:trPr>
        <w:tc>
          <w:tcPr>
            <w:tcW w:w="0" w:type="auto"/>
            <w:hideMark/>
          </w:tcPr>
          <w:p w14:paraId="18AF450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6F7E58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vastavuskinnitus;</w:t>
            </w:r>
          </w:p>
        </w:tc>
      </w:tr>
    </w:tbl>
    <w:p w14:paraId="68DC914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E917799" w14:textId="77777777" w:rsidTr="0079668C">
        <w:trPr>
          <w:tblCellSpacing w:w="0" w:type="dxa"/>
        </w:trPr>
        <w:tc>
          <w:tcPr>
            <w:tcW w:w="0" w:type="auto"/>
            <w:hideMark/>
          </w:tcPr>
          <w:p w14:paraId="70BDF2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218DAD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võrguettevõtja kindlaks määratud üksikasjalikud tehnilised andmed tootmismooduli kohta, mis on olulised võrguühenduse seisukohast;</w:t>
            </w:r>
          </w:p>
        </w:tc>
      </w:tr>
    </w:tbl>
    <w:p w14:paraId="3DA6199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670765D" w14:textId="77777777" w:rsidTr="0079668C">
        <w:trPr>
          <w:tblCellSpacing w:w="0" w:type="dxa"/>
        </w:trPr>
        <w:tc>
          <w:tcPr>
            <w:tcW w:w="0" w:type="auto"/>
            <w:hideMark/>
          </w:tcPr>
          <w:p w14:paraId="282FF2F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287FF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 antud tõendid tootmismooduliga seotud seadmete kohta, kui nendega tõendatakse nõuetele vastavust;</w:t>
            </w:r>
          </w:p>
        </w:tc>
      </w:tr>
    </w:tbl>
    <w:p w14:paraId="6379B1E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F396D81" w14:textId="77777777" w:rsidTr="0079668C">
        <w:trPr>
          <w:tblCellSpacing w:w="0" w:type="dxa"/>
        </w:trPr>
        <w:tc>
          <w:tcPr>
            <w:tcW w:w="0" w:type="auto"/>
            <w:hideMark/>
          </w:tcPr>
          <w:p w14:paraId="4EAA451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528F4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C-tüüpi tootmismoodulite korral modelleerimismudelid vastavalt artikli 15 lõike 6 punktile c;</w:t>
            </w:r>
          </w:p>
        </w:tc>
      </w:tr>
    </w:tbl>
    <w:p w14:paraId="192AC9F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2C552833" w14:textId="77777777" w:rsidTr="0079668C">
        <w:trPr>
          <w:tblCellSpacing w:w="0" w:type="dxa"/>
        </w:trPr>
        <w:tc>
          <w:tcPr>
            <w:tcW w:w="0" w:type="auto"/>
            <w:hideMark/>
          </w:tcPr>
          <w:p w14:paraId="1992522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1D67A5E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vastavuskatsete aruanded, millega tõendatakse toimimist sellises püsitalitluses ja dünaamilises talitluses, nagu on sätestatud IV jaotise 2., 3. ja 4. peatükis; aruannetes tuleb esitada katsetes mõõdetud väärtused sellise üksikasjalikkusega, nagu nõuab asjaomane võrguettevõtja, ning</w:t>
            </w:r>
          </w:p>
        </w:tc>
      </w:tr>
    </w:tbl>
    <w:p w14:paraId="59F401B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7E95EDE" w14:textId="77777777" w:rsidTr="0079668C">
        <w:trPr>
          <w:tblCellSpacing w:w="0" w:type="dxa"/>
        </w:trPr>
        <w:tc>
          <w:tcPr>
            <w:tcW w:w="0" w:type="auto"/>
            <w:hideMark/>
          </w:tcPr>
          <w:p w14:paraId="00F2DDD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00354D7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uuringute andmed, millega tõendatakse toimimist sellises püsitalitluses ja dünaamilises talitluses, nagu on sätestatud IV jaotise 5., 6. ja 7. peatükis; andmed tuleb esitada sellise üksikasjalikkusega, nagu nõuab asjaomane võrguettevõtja.</w:t>
            </w:r>
          </w:p>
        </w:tc>
      </w:tr>
    </w:tbl>
    <w:p w14:paraId="6EE9360F" w14:textId="77777777" w:rsidR="0079668C" w:rsidRPr="003D07B8" w:rsidRDefault="0079668C" w:rsidP="0079668C">
      <w:pPr>
        <w:spacing w:before="120"/>
        <w:jc w:val="both"/>
        <w:rPr>
          <w:color w:val="000000"/>
          <w:lang w:val="et-EE"/>
        </w:rPr>
      </w:pPr>
      <w:r w:rsidRPr="003D07B8">
        <w:rPr>
          <w:color w:val="000000"/>
          <w:lang w:val="et-EE"/>
        </w:rPr>
        <w:t>3.   Asjaomane võrguettevõtja annab tootmisüksuse omanikule lõpliku käiduteate, kui ta on kiitnud heaks täieliku ja piisava tootmismooduli dokumendi.</w:t>
      </w:r>
    </w:p>
    <w:p w14:paraId="03CBD5DD" w14:textId="77777777" w:rsidR="0079668C" w:rsidRPr="003D07B8" w:rsidRDefault="0079668C" w:rsidP="0079668C">
      <w:pPr>
        <w:spacing w:before="120"/>
        <w:jc w:val="both"/>
        <w:rPr>
          <w:color w:val="000000"/>
          <w:lang w:val="et-EE"/>
        </w:rPr>
      </w:pPr>
      <w:r w:rsidRPr="003D07B8">
        <w:rPr>
          <w:color w:val="000000"/>
          <w:lang w:val="et-EE"/>
        </w:rPr>
        <w:t>4.   Tootmisüksuse omanik peab teatama asjaomasele võrguettevõtjale või liikmesriigi pädevale asutusele, vastavalt riiklikele õigusaktidele, kui paigaldis lõplikult kasutuselt kõrvaldatakse.</w:t>
      </w:r>
    </w:p>
    <w:p w14:paraId="3DD82EDD" w14:textId="77777777" w:rsidR="0079668C" w:rsidRPr="003D07B8" w:rsidRDefault="0079668C" w:rsidP="0079668C">
      <w:pPr>
        <w:spacing w:before="120"/>
        <w:jc w:val="both"/>
        <w:rPr>
          <w:color w:val="000000"/>
          <w:lang w:val="et-EE"/>
        </w:rPr>
      </w:pPr>
      <w:r w:rsidRPr="003D07B8">
        <w:rPr>
          <w:color w:val="000000"/>
          <w:lang w:val="et-EE"/>
        </w:rPr>
        <w:t>5.   Vajaduse korral peab asjaomane võrguettevõtja tagama, et B- ja C-tüüpi tootmismoodulite kasutusele võtmise ja kasutuselt kõrvaldamise teate saaks esitada elektrooniliselt.</w:t>
      </w:r>
    </w:p>
    <w:p w14:paraId="298ABB3D" w14:textId="77777777" w:rsidR="0079668C" w:rsidRPr="003D07B8" w:rsidRDefault="0079668C" w:rsidP="0079668C">
      <w:pPr>
        <w:spacing w:before="120"/>
        <w:jc w:val="both"/>
        <w:rPr>
          <w:color w:val="000000"/>
          <w:lang w:val="et-EE"/>
        </w:rPr>
      </w:pPr>
      <w:r w:rsidRPr="003D07B8">
        <w:rPr>
          <w:color w:val="000000"/>
          <w:lang w:val="et-EE"/>
        </w:rPr>
        <w:t xml:space="preserve">6.   Liikmesriigid võivad sätestada, et tootmismooduli dokumendi peab välja andma volitatud </w:t>
      </w:r>
      <w:proofErr w:type="spellStart"/>
      <w:r w:rsidRPr="003D07B8">
        <w:rPr>
          <w:color w:val="000000"/>
          <w:lang w:val="et-EE"/>
        </w:rPr>
        <w:t>sertifitseerija</w:t>
      </w:r>
      <w:proofErr w:type="spellEnd"/>
      <w:r w:rsidRPr="003D07B8">
        <w:rPr>
          <w:color w:val="000000"/>
          <w:lang w:val="et-EE"/>
        </w:rPr>
        <w:t>.</w:t>
      </w:r>
    </w:p>
    <w:p w14:paraId="4A3DDCA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33</w:t>
      </w:r>
    </w:p>
    <w:p w14:paraId="424746DD" w14:textId="77777777" w:rsidR="0079668C" w:rsidRPr="003D07B8" w:rsidRDefault="0079668C" w:rsidP="00350680">
      <w:pPr>
        <w:pStyle w:val="Heading3"/>
        <w:rPr>
          <w:lang w:val="et-EE"/>
        </w:rPr>
      </w:pPr>
      <w:bookmarkStart w:id="498" w:name="_Toc453242248"/>
      <w:r w:rsidRPr="003D07B8">
        <w:rPr>
          <w:lang w:val="et-EE"/>
        </w:rPr>
        <w:t>D-tüüpi tootmismoodulite ühendamistaotluse menetlemise kord</w:t>
      </w:r>
      <w:bookmarkEnd w:id="498"/>
    </w:p>
    <w:p w14:paraId="437675B6" w14:textId="77777777" w:rsidR="0079668C" w:rsidRPr="003D07B8" w:rsidRDefault="0079668C" w:rsidP="0079668C">
      <w:pPr>
        <w:spacing w:before="120"/>
        <w:jc w:val="both"/>
        <w:rPr>
          <w:color w:val="000000"/>
          <w:lang w:val="et-EE"/>
        </w:rPr>
      </w:pPr>
      <w:r w:rsidRPr="003D07B8">
        <w:rPr>
          <w:color w:val="000000"/>
          <w:lang w:val="et-EE"/>
        </w:rPr>
        <w:t>D-tüüpi tootmismooduli ühendamistaotluse menetlemise kord sisaldab järgmist:</w:t>
      </w:r>
    </w:p>
    <w:tbl>
      <w:tblPr>
        <w:tblW w:w="5000" w:type="pct"/>
        <w:tblCellSpacing w:w="0" w:type="dxa"/>
        <w:tblCellMar>
          <w:left w:w="0" w:type="dxa"/>
          <w:right w:w="0" w:type="dxa"/>
        </w:tblCellMar>
        <w:tblLook w:val="04A0" w:firstRow="1" w:lastRow="0" w:firstColumn="1" w:lastColumn="0" w:noHBand="0" w:noVBand="1"/>
      </w:tblPr>
      <w:tblGrid>
        <w:gridCol w:w="884"/>
        <w:gridCol w:w="8136"/>
      </w:tblGrid>
      <w:tr w:rsidR="0079668C" w:rsidRPr="003D07B8" w14:paraId="01A76468" w14:textId="77777777" w:rsidTr="0079668C">
        <w:trPr>
          <w:tblCellSpacing w:w="0" w:type="dxa"/>
        </w:trPr>
        <w:tc>
          <w:tcPr>
            <w:tcW w:w="0" w:type="auto"/>
            <w:hideMark/>
          </w:tcPr>
          <w:p w14:paraId="328E906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246654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pingestamisteade;</w:t>
            </w:r>
          </w:p>
        </w:tc>
      </w:tr>
    </w:tbl>
    <w:p w14:paraId="0DC38B9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739"/>
        <w:gridCol w:w="8281"/>
      </w:tblGrid>
      <w:tr w:rsidR="0079668C" w:rsidRPr="003D07B8" w14:paraId="1AA02A30" w14:textId="77777777" w:rsidTr="0079668C">
        <w:trPr>
          <w:tblCellSpacing w:w="0" w:type="dxa"/>
        </w:trPr>
        <w:tc>
          <w:tcPr>
            <w:tcW w:w="0" w:type="auto"/>
            <w:hideMark/>
          </w:tcPr>
          <w:p w14:paraId="21CE5D2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4D92D0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ajutine käiduteade ning</w:t>
            </w:r>
          </w:p>
        </w:tc>
      </w:tr>
    </w:tbl>
    <w:p w14:paraId="0D7F32B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884"/>
        <w:gridCol w:w="8136"/>
      </w:tblGrid>
      <w:tr w:rsidR="0079668C" w:rsidRPr="003D07B8" w14:paraId="42612625" w14:textId="77777777" w:rsidTr="0079668C">
        <w:trPr>
          <w:tblCellSpacing w:w="0" w:type="dxa"/>
        </w:trPr>
        <w:tc>
          <w:tcPr>
            <w:tcW w:w="0" w:type="auto"/>
            <w:hideMark/>
          </w:tcPr>
          <w:p w14:paraId="63C96C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14D02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lõplik käiduteade.</w:t>
            </w:r>
          </w:p>
        </w:tc>
      </w:tr>
    </w:tbl>
    <w:p w14:paraId="24012A4B"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34</w:t>
      </w:r>
    </w:p>
    <w:p w14:paraId="5BC03259" w14:textId="77777777" w:rsidR="0079668C" w:rsidRPr="003D07B8" w:rsidRDefault="0079668C" w:rsidP="00350680">
      <w:pPr>
        <w:pStyle w:val="Heading3"/>
        <w:rPr>
          <w:lang w:val="et-EE"/>
        </w:rPr>
      </w:pPr>
      <w:bookmarkStart w:id="499" w:name="_Toc453242249"/>
      <w:r w:rsidRPr="003D07B8">
        <w:rPr>
          <w:lang w:val="et-EE"/>
        </w:rPr>
        <w:t>D-tüüpi tootmismoodulite pingestamisteade</w:t>
      </w:r>
      <w:bookmarkEnd w:id="499"/>
    </w:p>
    <w:p w14:paraId="77585586" w14:textId="77777777" w:rsidR="0079668C" w:rsidRPr="003D07B8" w:rsidRDefault="0079668C" w:rsidP="0079668C">
      <w:pPr>
        <w:spacing w:before="120"/>
        <w:jc w:val="both"/>
        <w:rPr>
          <w:color w:val="000000"/>
          <w:lang w:val="et-EE"/>
        </w:rPr>
      </w:pPr>
      <w:r w:rsidRPr="003D07B8">
        <w:rPr>
          <w:color w:val="000000"/>
          <w:lang w:val="et-EE"/>
        </w:rPr>
        <w:t>1.   Pingestamisteade annab tootmisüksuse omanikule õiguse pingestada oma sisemine võrk ja tootmismooduli omatarbeseadmed, kasutades ühenduspunkti jaoks määratletud võrguühendust.</w:t>
      </w:r>
    </w:p>
    <w:p w14:paraId="12D5E3AD" w14:textId="77777777" w:rsidR="0079668C" w:rsidRPr="003D07B8" w:rsidRDefault="0079668C" w:rsidP="0079668C">
      <w:pPr>
        <w:spacing w:before="120"/>
        <w:jc w:val="both"/>
        <w:rPr>
          <w:color w:val="000000"/>
          <w:lang w:val="et-EE"/>
        </w:rPr>
      </w:pPr>
      <w:r w:rsidRPr="003D07B8">
        <w:rPr>
          <w:color w:val="000000"/>
          <w:lang w:val="et-EE"/>
        </w:rPr>
        <w:t>2.   Pingestamisteate annab välja asjaomane võrguettevõtja, kui ettevalmistused on lõpetatud ning asjaomase võrguettevõtja ja tootmisüksuse omaniku vahel on sõlmitud leping, millega sätestatakse ühenduspunkti asjakohased kaitse- ja juhtimisseadistused.</w:t>
      </w:r>
    </w:p>
    <w:p w14:paraId="328C303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35</w:t>
      </w:r>
    </w:p>
    <w:p w14:paraId="4721F1E3" w14:textId="77777777" w:rsidR="0079668C" w:rsidRPr="003D07B8" w:rsidRDefault="0079668C" w:rsidP="00350680">
      <w:pPr>
        <w:pStyle w:val="Heading3"/>
        <w:rPr>
          <w:lang w:val="et-EE"/>
        </w:rPr>
      </w:pPr>
      <w:bookmarkStart w:id="500" w:name="_Toc453242250"/>
      <w:r w:rsidRPr="003D07B8">
        <w:rPr>
          <w:lang w:val="et-EE"/>
        </w:rPr>
        <w:t>D-tüüpi tootmismoodulite ajutine käiduteade</w:t>
      </w:r>
      <w:bookmarkEnd w:id="500"/>
    </w:p>
    <w:p w14:paraId="7C4977BD" w14:textId="77777777" w:rsidR="0079668C" w:rsidRPr="003D07B8" w:rsidRDefault="0079668C" w:rsidP="0079668C">
      <w:pPr>
        <w:spacing w:before="120"/>
        <w:jc w:val="both"/>
        <w:rPr>
          <w:color w:val="000000"/>
          <w:lang w:val="et-EE"/>
        </w:rPr>
      </w:pPr>
      <w:r w:rsidRPr="003D07B8">
        <w:rPr>
          <w:color w:val="000000"/>
          <w:lang w:val="et-EE"/>
        </w:rPr>
        <w:t>1.   Ajutine käiduteade annab tootmisüksuse omanikule õiguse toota tootmismooduliga energiat, kasutades võrguühendust piiratud aja jooksul.</w:t>
      </w:r>
    </w:p>
    <w:p w14:paraId="29838B8B" w14:textId="77777777" w:rsidR="0079668C" w:rsidRPr="003D07B8" w:rsidRDefault="0079668C" w:rsidP="0079668C">
      <w:pPr>
        <w:spacing w:before="120"/>
        <w:jc w:val="both"/>
        <w:rPr>
          <w:color w:val="000000"/>
          <w:lang w:val="et-EE"/>
        </w:rPr>
      </w:pPr>
      <w:r w:rsidRPr="003D07B8">
        <w:rPr>
          <w:color w:val="000000"/>
          <w:lang w:val="et-EE"/>
        </w:rPr>
        <w:t>2.   Ajutise käiduteate annab välja asjaomane võrguettevõtja, kui käesoleva artikliga nõutud andmed on kogutud ja uuringute läbivaatamine lõpetatud.</w:t>
      </w:r>
    </w:p>
    <w:p w14:paraId="368D0CF8" w14:textId="77777777" w:rsidR="0079668C" w:rsidRPr="003D07B8" w:rsidRDefault="0079668C" w:rsidP="0079668C">
      <w:pPr>
        <w:spacing w:before="120"/>
        <w:jc w:val="both"/>
        <w:rPr>
          <w:color w:val="000000"/>
          <w:lang w:val="et-EE"/>
        </w:rPr>
      </w:pPr>
      <w:r w:rsidRPr="003D07B8">
        <w:rPr>
          <w:color w:val="000000"/>
          <w:lang w:val="et-EE"/>
        </w:rPr>
        <w:t>3.   Seoses andmete ja uuringute läbivaatamisega on asjaomasel võrguettevõtjal õigus nõuda tootmisüksuse omanikult järgmist:</w:t>
      </w:r>
    </w:p>
    <w:tbl>
      <w:tblPr>
        <w:tblW w:w="5000" w:type="pct"/>
        <w:tblCellSpacing w:w="0" w:type="dxa"/>
        <w:tblCellMar>
          <w:left w:w="0" w:type="dxa"/>
          <w:right w:w="0" w:type="dxa"/>
        </w:tblCellMar>
        <w:tblLook w:val="04A0" w:firstRow="1" w:lastRow="0" w:firstColumn="1" w:lastColumn="0" w:noHBand="0" w:noVBand="1"/>
      </w:tblPr>
      <w:tblGrid>
        <w:gridCol w:w="551"/>
        <w:gridCol w:w="8469"/>
      </w:tblGrid>
      <w:tr w:rsidR="0079668C" w:rsidRPr="003D07B8" w14:paraId="0774F6B0" w14:textId="77777777" w:rsidTr="0079668C">
        <w:trPr>
          <w:tblCellSpacing w:w="0" w:type="dxa"/>
        </w:trPr>
        <w:tc>
          <w:tcPr>
            <w:tcW w:w="0" w:type="auto"/>
            <w:hideMark/>
          </w:tcPr>
          <w:p w14:paraId="5C3745C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F7CF2A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vastavuskinnitus;</w:t>
            </w:r>
          </w:p>
        </w:tc>
      </w:tr>
    </w:tbl>
    <w:p w14:paraId="2D287C8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B0EA0AE" w14:textId="77777777" w:rsidTr="0079668C">
        <w:trPr>
          <w:tblCellSpacing w:w="0" w:type="dxa"/>
        </w:trPr>
        <w:tc>
          <w:tcPr>
            <w:tcW w:w="0" w:type="auto"/>
            <w:hideMark/>
          </w:tcPr>
          <w:p w14:paraId="053D2E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71C12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võrguettevõtja osutatud üksikasjalikud tehnilised andmed tootmismooduli kohta, mis on olulised võrguühenduse seisukohast;</w:t>
            </w:r>
          </w:p>
        </w:tc>
      </w:tr>
    </w:tbl>
    <w:p w14:paraId="6B370ED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D56E977" w14:textId="77777777" w:rsidTr="0079668C">
        <w:trPr>
          <w:tblCellSpacing w:w="0" w:type="dxa"/>
        </w:trPr>
        <w:tc>
          <w:tcPr>
            <w:tcW w:w="0" w:type="auto"/>
            <w:hideMark/>
          </w:tcPr>
          <w:p w14:paraId="3A417A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CFD529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 antud tõendid seadmete kohta, mis on seotud tootmismooduliga, kui nendega tõendatakse nõuetele vastavust;</w:t>
            </w:r>
          </w:p>
        </w:tc>
      </w:tr>
    </w:tbl>
    <w:p w14:paraId="2A47361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ED89ED8" w14:textId="77777777" w:rsidTr="0079668C">
        <w:trPr>
          <w:tblCellSpacing w:w="0" w:type="dxa"/>
        </w:trPr>
        <w:tc>
          <w:tcPr>
            <w:tcW w:w="0" w:type="auto"/>
            <w:hideMark/>
          </w:tcPr>
          <w:p w14:paraId="08F33BF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764F64B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modelleerimismudelid, nagu on täpsustatud artikli 15 lõike 6 punktis c ja nagu nõuab asjaomane võrguettevõtja;</w:t>
            </w:r>
          </w:p>
        </w:tc>
      </w:tr>
    </w:tbl>
    <w:p w14:paraId="3752ABC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73D6FB7" w14:textId="77777777" w:rsidTr="0079668C">
        <w:trPr>
          <w:tblCellSpacing w:w="0" w:type="dxa"/>
        </w:trPr>
        <w:tc>
          <w:tcPr>
            <w:tcW w:w="0" w:type="auto"/>
            <w:hideMark/>
          </w:tcPr>
          <w:p w14:paraId="7995771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7606A0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uuringute andmed, millega tõendatakse tootmismooduli suutlikkust töötada nii püsi- kui ka dünaamilises talitluses kooskõlas IV jaotise 5., 6. või 7. peatüki nõuetega, ning</w:t>
            </w:r>
          </w:p>
        </w:tc>
      </w:tr>
    </w:tbl>
    <w:p w14:paraId="0AF3A49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3"/>
        <w:gridCol w:w="8837"/>
      </w:tblGrid>
      <w:tr w:rsidR="0079668C" w:rsidRPr="003D07B8" w14:paraId="704AB281" w14:textId="77777777" w:rsidTr="0079668C">
        <w:trPr>
          <w:tblCellSpacing w:w="0" w:type="dxa"/>
        </w:trPr>
        <w:tc>
          <w:tcPr>
            <w:tcW w:w="0" w:type="auto"/>
            <w:hideMark/>
          </w:tcPr>
          <w:p w14:paraId="3FFCDD2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62BC63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andmed IV jaotise 2., 3. ja 4. peatüki kohaste kavandatud vastavuskatsete kohta.</w:t>
            </w:r>
          </w:p>
        </w:tc>
      </w:tr>
    </w:tbl>
    <w:p w14:paraId="7CAEFA31" w14:textId="77777777" w:rsidR="0079668C" w:rsidRPr="003D07B8" w:rsidRDefault="0079668C" w:rsidP="0079668C">
      <w:pPr>
        <w:spacing w:before="120"/>
        <w:jc w:val="both"/>
        <w:rPr>
          <w:color w:val="000000"/>
          <w:lang w:val="et-EE"/>
        </w:rPr>
      </w:pPr>
      <w:r w:rsidRPr="003D07B8">
        <w:rPr>
          <w:color w:val="000000"/>
          <w:lang w:val="et-EE"/>
        </w:rPr>
        <w:t>4.   Pikim ajavahemik, mille kestel tootmisüksuse omanikul on lubatud ajutise käidu staatust hoida, on 24 kuud. Asjaomasel võrguettevõtjal on õigus kehtestada lühem ajutise käiduteate kehtivusaeg. Ajutise käiduteate kehtivusaega võib pikendada ainult siis, kui tootmisüksuse omanik on teinud olulisi edusamme täieliku vastavuse saavutamiseks. Pikendamise taotlemisel tuleb selgelt esitada veel lahendamata küsimused.</w:t>
      </w:r>
    </w:p>
    <w:p w14:paraId="5FC12967" w14:textId="77777777" w:rsidR="0079668C" w:rsidRPr="003D07B8" w:rsidRDefault="0079668C" w:rsidP="0079668C">
      <w:pPr>
        <w:spacing w:before="120"/>
        <w:jc w:val="both"/>
        <w:rPr>
          <w:color w:val="000000"/>
          <w:lang w:val="et-EE"/>
        </w:rPr>
      </w:pPr>
      <w:r w:rsidRPr="003D07B8">
        <w:rPr>
          <w:color w:val="000000"/>
          <w:lang w:val="et-EE"/>
        </w:rPr>
        <w:t>5.   Lõikes 4 sätestatud ajutise käiduteate kehtivusaja pikendamist võib lubada, kui sellise erandi taotlus on esitatud asjaomasele võrguettevõtjale artiklis 60 sätestatud erandi menetluse kohaselt, ja enne ajutise käiduteate kehtivusaja lõppemist.</w:t>
      </w:r>
    </w:p>
    <w:p w14:paraId="105E3B2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36</w:t>
      </w:r>
    </w:p>
    <w:p w14:paraId="0A0FD568" w14:textId="77777777" w:rsidR="0079668C" w:rsidRPr="003D07B8" w:rsidRDefault="0079668C" w:rsidP="00350680">
      <w:pPr>
        <w:pStyle w:val="Heading3"/>
        <w:rPr>
          <w:lang w:val="et-EE"/>
        </w:rPr>
      </w:pPr>
      <w:bookmarkStart w:id="501" w:name="_Toc453242251"/>
      <w:r w:rsidRPr="003D07B8">
        <w:rPr>
          <w:lang w:val="et-EE"/>
        </w:rPr>
        <w:t>D-tüüpi tootmismoodulite lõplik käiduteade</w:t>
      </w:r>
      <w:bookmarkEnd w:id="501"/>
    </w:p>
    <w:p w14:paraId="1C7ABDE4" w14:textId="77777777" w:rsidR="0079668C" w:rsidRPr="003D07B8" w:rsidRDefault="0079668C" w:rsidP="0079668C">
      <w:pPr>
        <w:spacing w:before="120"/>
        <w:jc w:val="both"/>
        <w:rPr>
          <w:color w:val="000000"/>
          <w:lang w:val="et-EE"/>
        </w:rPr>
      </w:pPr>
      <w:r w:rsidRPr="003D07B8">
        <w:rPr>
          <w:color w:val="000000"/>
          <w:lang w:val="et-EE"/>
        </w:rPr>
        <w:t>1.   Lõplik käiduteade annab tootmisüksuse omanikule õiguse käitada tootmismoodulit, kasutades võrguühendust.</w:t>
      </w:r>
    </w:p>
    <w:p w14:paraId="2BD395C4" w14:textId="77777777" w:rsidR="0079668C" w:rsidRPr="003D07B8" w:rsidRDefault="0079668C" w:rsidP="0079668C">
      <w:pPr>
        <w:spacing w:before="120"/>
        <w:jc w:val="both"/>
        <w:rPr>
          <w:color w:val="000000"/>
          <w:lang w:val="et-EE"/>
        </w:rPr>
      </w:pPr>
      <w:r w:rsidRPr="003D07B8">
        <w:rPr>
          <w:color w:val="000000"/>
          <w:lang w:val="et-EE"/>
        </w:rPr>
        <w:t>2.   Lõpliku käiduteate annab välja asjaomane võrguettevõtja, kui on kõrvaldatud kõik ajutise käidu staatuses ilmnenud mittevastavused ning kui on läbi vaadatud andmed ja uuringud, nagu on sätestatud käesolevas artiklis.</w:t>
      </w:r>
    </w:p>
    <w:p w14:paraId="6F25540C" w14:textId="77777777" w:rsidR="0079668C" w:rsidRPr="003D07B8" w:rsidRDefault="0079668C" w:rsidP="0079668C">
      <w:pPr>
        <w:spacing w:before="120"/>
        <w:jc w:val="both"/>
        <w:rPr>
          <w:color w:val="000000"/>
          <w:lang w:val="et-EE"/>
        </w:rPr>
      </w:pPr>
      <w:r w:rsidRPr="003D07B8">
        <w:rPr>
          <w:color w:val="000000"/>
          <w:lang w:val="et-EE"/>
        </w:rPr>
        <w:t>3.   Seoses andmete ja uuringute läbivaatamisega peab tootmisüksuse omanik esitama asjaomasele võrguettevõtjale:</w:t>
      </w:r>
    </w:p>
    <w:tbl>
      <w:tblPr>
        <w:tblW w:w="5000" w:type="pct"/>
        <w:tblCellSpacing w:w="0" w:type="dxa"/>
        <w:tblCellMar>
          <w:left w:w="0" w:type="dxa"/>
          <w:right w:w="0" w:type="dxa"/>
        </w:tblCellMar>
        <w:tblLook w:val="04A0" w:firstRow="1" w:lastRow="0" w:firstColumn="1" w:lastColumn="0" w:noHBand="0" w:noVBand="1"/>
      </w:tblPr>
      <w:tblGrid>
        <w:gridCol w:w="455"/>
        <w:gridCol w:w="8565"/>
      </w:tblGrid>
      <w:tr w:rsidR="0079668C" w:rsidRPr="003D07B8" w14:paraId="637E4555" w14:textId="77777777" w:rsidTr="0079668C">
        <w:trPr>
          <w:tblCellSpacing w:w="0" w:type="dxa"/>
        </w:trPr>
        <w:tc>
          <w:tcPr>
            <w:tcW w:w="0" w:type="auto"/>
            <w:hideMark/>
          </w:tcPr>
          <w:p w14:paraId="061634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CD6476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üksikasjaliku vastavuskinnituse ning</w:t>
            </w:r>
          </w:p>
        </w:tc>
      </w:tr>
    </w:tbl>
    <w:p w14:paraId="7E36C4F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3307145" w14:textId="77777777" w:rsidTr="0079668C">
        <w:trPr>
          <w:tblCellSpacing w:w="0" w:type="dxa"/>
        </w:trPr>
        <w:tc>
          <w:tcPr>
            <w:tcW w:w="0" w:type="auto"/>
            <w:hideMark/>
          </w:tcPr>
          <w:p w14:paraId="162E1D1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21E65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ajakohastatud asjakohased tehnilised andmed, modelleerimismudelid ja uuringud, millele on osutatud artikli 35 lõike 3 punktides b, d ja e, sealhulgas kasutades katsetes mõõdetud väärtusi.</w:t>
            </w:r>
          </w:p>
        </w:tc>
      </w:tr>
    </w:tbl>
    <w:p w14:paraId="54765DD4" w14:textId="77777777" w:rsidR="0079668C" w:rsidRPr="003D07B8" w:rsidRDefault="0079668C" w:rsidP="0079668C">
      <w:pPr>
        <w:spacing w:before="120"/>
        <w:jc w:val="both"/>
        <w:rPr>
          <w:color w:val="000000"/>
          <w:lang w:val="et-EE"/>
        </w:rPr>
      </w:pPr>
      <w:r w:rsidRPr="003D07B8">
        <w:rPr>
          <w:color w:val="000000"/>
          <w:lang w:val="et-EE"/>
        </w:rPr>
        <w:t>4.   Kui lõpliku käiduteate väljaandmisega seoses on ilmnenud ebakõla, võib lubada erandi asjaomasele võrguettevõtjale esitatud taotluse alusel vastavalt V jaotises kirjeldatud erandi menetlusele. Lõpliku käiduteate annab välja asjaomane võrguettevõtja siis, kui tootmismoodul vastab erandi sätetele.</w:t>
      </w:r>
    </w:p>
    <w:p w14:paraId="5BFA5EDD" w14:textId="77777777" w:rsidR="0079668C" w:rsidRPr="003D07B8" w:rsidRDefault="0079668C" w:rsidP="0079668C">
      <w:pPr>
        <w:spacing w:before="120"/>
        <w:jc w:val="both"/>
        <w:rPr>
          <w:color w:val="000000"/>
          <w:lang w:val="et-EE"/>
        </w:rPr>
      </w:pPr>
      <w:r w:rsidRPr="003D07B8">
        <w:rPr>
          <w:color w:val="000000"/>
          <w:lang w:val="et-EE"/>
        </w:rPr>
        <w:t>Kui eranditaotlus lükatakse tagasi, on asjaomasel võrguettevõtjal õigus keelduda lubamast tootmismoodulil töötada, kuni tootmisüksuse omanik ja asjaomane võrguettevõtja on lahendanud ebakõlad ning asjaomane võrguettevõtja leiab, et tootmismoodul vastab käesoleva määruse sätetele.</w:t>
      </w:r>
    </w:p>
    <w:p w14:paraId="2F161DC0" w14:textId="77777777" w:rsidR="0079668C" w:rsidRPr="003D07B8" w:rsidRDefault="0079668C" w:rsidP="0079668C">
      <w:pPr>
        <w:spacing w:before="120"/>
        <w:jc w:val="both"/>
        <w:rPr>
          <w:color w:val="000000"/>
          <w:lang w:val="et-EE"/>
        </w:rPr>
      </w:pPr>
      <w:r w:rsidRPr="003D07B8">
        <w:rPr>
          <w:color w:val="000000"/>
          <w:lang w:val="et-EE"/>
        </w:rPr>
        <w:t>Kui asjaomane võrguettevõtja ja tootmisüksuse omanik ei jõua ebakõla puhul lahenduseni mõistliku aja jooksul, kuid igal juhul hiljemalt kuus kuud pärast eranditaotluse tagasilükkamist, võib kumbki lepinguosaline suunata küsimuse otsustamiseks reguleerivale asutusele.</w:t>
      </w:r>
    </w:p>
    <w:p w14:paraId="7E8023F1"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37</w:t>
      </w:r>
    </w:p>
    <w:p w14:paraId="14EFC28C" w14:textId="77777777" w:rsidR="0079668C" w:rsidRPr="003D07B8" w:rsidRDefault="0079668C" w:rsidP="00350680">
      <w:pPr>
        <w:pStyle w:val="Heading3"/>
        <w:rPr>
          <w:lang w:val="et-EE"/>
        </w:rPr>
      </w:pPr>
      <w:bookmarkStart w:id="502" w:name="_Toc453242252"/>
      <w:r w:rsidRPr="003D07B8">
        <w:rPr>
          <w:lang w:val="et-EE"/>
        </w:rPr>
        <w:t>D-tüüpi tootmismoodulite piiratud käidu teade</w:t>
      </w:r>
      <w:bookmarkEnd w:id="502"/>
    </w:p>
    <w:p w14:paraId="4D074136" w14:textId="77777777" w:rsidR="0079668C" w:rsidRPr="003D07B8" w:rsidRDefault="0079668C" w:rsidP="0079668C">
      <w:pPr>
        <w:spacing w:before="120"/>
        <w:jc w:val="both"/>
        <w:rPr>
          <w:color w:val="000000"/>
          <w:lang w:val="et-EE"/>
        </w:rPr>
      </w:pPr>
      <w:r w:rsidRPr="003D07B8">
        <w:rPr>
          <w:color w:val="000000"/>
          <w:lang w:val="et-EE"/>
        </w:rPr>
        <w:t>1.   Tootmisüksuse omanikud, kellele on antud lõplik käiduteade, peavad asjaomast võrguettevõtjat teavitama kohe järgmistel juhtudel:</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CAE3898" w14:textId="77777777" w:rsidTr="0079668C">
        <w:trPr>
          <w:tblCellSpacing w:w="0" w:type="dxa"/>
        </w:trPr>
        <w:tc>
          <w:tcPr>
            <w:tcW w:w="0" w:type="auto"/>
            <w:hideMark/>
          </w:tcPr>
          <w:p w14:paraId="2A5D91F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2B60A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tootmisüksuses tehakse ajutiselt oluline muudatus või on kadunud suutlikkus ja see mõjutab seadme talitlust või</w:t>
            </w:r>
          </w:p>
        </w:tc>
      </w:tr>
    </w:tbl>
    <w:p w14:paraId="42BE256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4"/>
        <w:gridCol w:w="8816"/>
      </w:tblGrid>
      <w:tr w:rsidR="0079668C" w:rsidRPr="003D07B8" w14:paraId="1893B2D3" w14:textId="77777777" w:rsidTr="0079668C">
        <w:trPr>
          <w:tblCellSpacing w:w="0" w:type="dxa"/>
        </w:trPr>
        <w:tc>
          <w:tcPr>
            <w:tcW w:w="0" w:type="auto"/>
            <w:hideMark/>
          </w:tcPr>
          <w:p w14:paraId="13AE39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DE5EBC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on ilmnenud seadme tõrge, mille tõttu on tekkinud mittevastavus teatud oluliste nõuetega.</w:t>
            </w:r>
          </w:p>
        </w:tc>
      </w:tr>
    </w:tbl>
    <w:p w14:paraId="75400797" w14:textId="77777777" w:rsidR="0079668C" w:rsidRPr="003D07B8" w:rsidRDefault="0079668C" w:rsidP="0079668C">
      <w:pPr>
        <w:spacing w:before="120"/>
        <w:jc w:val="both"/>
        <w:rPr>
          <w:color w:val="000000"/>
          <w:lang w:val="et-EE"/>
        </w:rPr>
      </w:pPr>
      <w:r w:rsidRPr="003D07B8">
        <w:rPr>
          <w:color w:val="000000"/>
          <w:lang w:val="et-EE"/>
        </w:rPr>
        <w:t>2.   Tootmisüksuse omanik peab taotlema asjaomaselt võrguettevõtjalt piiratud käidu teadet, kui tootmisüksuse omanikul on põhjust arvata, et lõikes 1 kirjeldatud asjaolud vältavad kauem kui kolm kuud.</w:t>
      </w:r>
    </w:p>
    <w:p w14:paraId="34701BE0" w14:textId="77777777" w:rsidR="0079668C" w:rsidRPr="003D07B8" w:rsidRDefault="0079668C" w:rsidP="0079668C">
      <w:pPr>
        <w:spacing w:before="120"/>
        <w:jc w:val="both"/>
        <w:rPr>
          <w:color w:val="000000"/>
          <w:lang w:val="et-EE"/>
        </w:rPr>
      </w:pPr>
      <w:r w:rsidRPr="003D07B8">
        <w:rPr>
          <w:color w:val="000000"/>
          <w:lang w:val="et-EE"/>
        </w:rPr>
        <w:t>3.   Piiratud käidu teate annab välja asjaomane võrguettevõtja ja see peab sisaldama järgmist teavet, mis peab olema selgelt kindlaks tehtav:</w:t>
      </w:r>
    </w:p>
    <w:tbl>
      <w:tblPr>
        <w:tblW w:w="5000" w:type="pct"/>
        <w:tblCellSpacing w:w="0" w:type="dxa"/>
        <w:tblCellMar>
          <w:left w:w="0" w:type="dxa"/>
          <w:right w:w="0" w:type="dxa"/>
        </w:tblCellMar>
        <w:tblLook w:val="04A0" w:firstRow="1" w:lastRow="0" w:firstColumn="1" w:lastColumn="0" w:noHBand="0" w:noVBand="1"/>
      </w:tblPr>
      <w:tblGrid>
        <w:gridCol w:w="230"/>
        <w:gridCol w:w="8790"/>
      </w:tblGrid>
      <w:tr w:rsidR="0079668C" w:rsidRPr="003D07B8" w14:paraId="29098DFD" w14:textId="77777777" w:rsidTr="0079668C">
        <w:trPr>
          <w:tblCellSpacing w:w="0" w:type="dxa"/>
        </w:trPr>
        <w:tc>
          <w:tcPr>
            <w:tcW w:w="0" w:type="auto"/>
            <w:hideMark/>
          </w:tcPr>
          <w:p w14:paraId="4BEA292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138BF2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lahendamata küsimused, mis õigustavad piiratud käidu teate väljaandmist;</w:t>
            </w:r>
          </w:p>
        </w:tc>
      </w:tr>
    </w:tbl>
    <w:p w14:paraId="6E98E8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68"/>
        <w:gridCol w:w="8652"/>
      </w:tblGrid>
      <w:tr w:rsidR="0079668C" w:rsidRPr="003D07B8" w14:paraId="5C6394AD" w14:textId="77777777" w:rsidTr="0079668C">
        <w:trPr>
          <w:tblCellSpacing w:w="0" w:type="dxa"/>
        </w:trPr>
        <w:tc>
          <w:tcPr>
            <w:tcW w:w="0" w:type="auto"/>
            <w:hideMark/>
          </w:tcPr>
          <w:p w14:paraId="7B1D065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389112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kohustused ja ajakava lahenduse leidmiseks ning</w:t>
            </w:r>
          </w:p>
        </w:tc>
      </w:tr>
    </w:tbl>
    <w:p w14:paraId="734BA1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E977F29" w14:textId="77777777" w:rsidTr="0079668C">
        <w:trPr>
          <w:tblCellSpacing w:w="0" w:type="dxa"/>
        </w:trPr>
        <w:tc>
          <w:tcPr>
            <w:tcW w:w="0" w:type="auto"/>
            <w:hideMark/>
          </w:tcPr>
          <w:p w14:paraId="3786CBE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9495D9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maksimumkehtivusaeg, mis ei tohi olla üle 12 kuu. Esialgu võib anda lühema kehtivusaja, mida on võimalik pikendada, kui asjaomasele võrguettevõtjale esitatakse rahuldavad tõendid, mis näitavad, et on tehtud olulisi edusamme täieliku vastavuse saavutamiseks.</w:t>
            </w:r>
          </w:p>
        </w:tc>
      </w:tr>
    </w:tbl>
    <w:p w14:paraId="34F6088F" w14:textId="77777777" w:rsidR="0079668C" w:rsidRPr="003D07B8" w:rsidRDefault="0079668C" w:rsidP="0079668C">
      <w:pPr>
        <w:spacing w:before="120"/>
        <w:jc w:val="both"/>
        <w:rPr>
          <w:color w:val="000000"/>
          <w:lang w:val="et-EE"/>
        </w:rPr>
      </w:pPr>
      <w:r w:rsidRPr="003D07B8">
        <w:rPr>
          <w:color w:val="000000"/>
          <w:lang w:val="et-EE"/>
        </w:rPr>
        <w:t>4.   Lõplik käiduteade tuleb peatada piiratud käidu teate kehtivusajaks seoses nende küsimustega, mille pärast on piiratud käidu teade välja antud.</w:t>
      </w:r>
    </w:p>
    <w:p w14:paraId="5DB3266C" w14:textId="77777777" w:rsidR="0079668C" w:rsidRPr="003D07B8" w:rsidRDefault="0079668C" w:rsidP="0079668C">
      <w:pPr>
        <w:spacing w:before="120"/>
        <w:jc w:val="both"/>
        <w:rPr>
          <w:color w:val="000000"/>
          <w:lang w:val="et-EE"/>
        </w:rPr>
      </w:pPr>
      <w:r w:rsidRPr="003D07B8">
        <w:rPr>
          <w:color w:val="000000"/>
          <w:lang w:val="et-EE"/>
        </w:rPr>
        <w:t>5.   Piiratud käidu teate edasise pikendamise võib lubada eranditaotluse korral, mis on esitatud asjaomasele võrguettevõtjale enne piiratud käidu teate aegumist, vastavalt V jaotises kirjeldatud erandite lubamise korrale.</w:t>
      </w:r>
    </w:p>
    <w:p w14:paraId="3CD5DA39" w14:textId="77777777" w:rsidR="0079668C" w:rsidRPr="003D07B8" w:rsidRDefault="0079668C" w:rsidP="0079668C">
      <w:pPr>
        <w:spacing w:before="120"/>
        <w:jc w:val="both"/>
        <w:rPr>
          <w:color w:val="000000"/>
          <w:lang w:val="et-EE"/>
        </w:rPr>
      </w:pPr>
      <w:r w:rsidRPr="003D07B8">
        <w:rPr>
          <w:color w:val="000000"/>
          <w:lang w:val="et-EE"/>
        </w:rPr>
        <w:t>6.   Asjaomasel võrguettevõtjal on õigus keelata tootmismooduli talitlus, kui piiratud käidu teade ei ole enam kehtiv. Sellistel juhtudel muutub lõplik käiduteade automaatselt kehtetuks.</w:t>
      </w:r>
    </w:p>
    <w:p w14:paraId="73218024" w14:textId="77777777" w:rsidR="0079668C" w:rsidRPr="003D07B8" w:rsidRDefault="0079668C" w:rsidP="0079668C">
      <w:pPr>
        <w:spacing w:before="120"/>
        <w:jc w:val="both"/>
        <w:rPr>
          <w:color w:val="000000"/>
          <w:lang w:val="et-EE"/>
        </w:rPr>
      </w:pPr>
      <w:r w:rsidRPr="003D07B8">
        <w:rPr>
          <w:color w:val="000000"/>
          <w:lang w:val="et-EE"/>
        </w:rPr>
        <w:t>7.   Kui asjaomane võrguettevõtja ei pikenda piiratud käidu teate kehtivusaega vastavalt lõikele 5 või kui ta keelab tootmismooduli talitluse, kui piiratud käidu teade ei ole enam kehtiv vastavalt lõikele 6, võib tootmisüksuse omanik suunata küsimuse otsuse tegemiseks reguleerivale asutusele kuue kuu jooksul pärast seda, kui asjaomane võrguettevõtja on otsuse teatavaks teinud.</w:t>
      </w:r>
    </w:p>
    <w:p w14:paraId="673DD133"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2. PEATÜKK</w:t>
      </w:r>
    </w:p>
    <w:p w14:paraId="498F6F90" w14:textId="77777777" w:rsidR="0079668C" w:rsidRPr="001A65A4" w:rsidRDefault="0079668C" w:rsidP="001A65A4">
      <w:pPr>
        <w:pStyle w:val="Heading2"/>
      </w:pPr>
      <w:bookmarkStart w:id="503" w:name="_Toc453242253"/>
      <w:bookmarkStart w:id="504" w:name="_Toc453242310"/>
      <w:proofErr w:type="spellStart"/>
      <w:r w:rsidRPr="001A65A4">
        <w:t>Tasuvusanalüüs</w:t>
      </w:r>
      <w:bookmarkEnd w:id="503"/>
      <w:bookmarkEnd w:id="504"/>
      <w:proofErr w:type="spellEnd"/>
    </w:p>
    <w:p w14:paraId="1EB7BF9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38</w:t>
      </w:r>
    </w:p>
    <w:p w14:paraId="0A3D698F" w14:textId="77777777" w:rsidR="0079668C" w:rsidRPr="001A65A4" w:rsidRDefault="0079668C" w:rsidP="008F5CB6">
      <w:pPr>
        <w:pStyle w:val="Heading3"/>
        <w:numPr>
          <w:ilvl w:val="2"/>
          <w:numId w:val="7"/>
        </w:numPr>
        <w:rPr>
          <w:lang w:val="et-EE"/>
        </w:rPr>
      </w:pPr>
      <w:bookmarkStart w:id="505" w:name="_Toc453242254"/>
      <w:r w:rsidRPr="001A65A4">
        <w:rPr>
          <w:lang w:val="et-EE"/>
        </w:rPr>
        <w:t>Olemasolevate tootmismoodulite suhtes nõuete kohaldamisest tulenevate kulude ja tulude kindlakstegemine</w:t>
      </w:r>
      <w:bookmarkEnd w:id="505"/>
    </w:p>
    <w:p w14:paraId="71074FCA" w14:textId="77777777" w:rsidR="0079668C" w:rsidRPr="003D07B8" w:rsidRDefault="0079668C" w:rsidP="0079668C">
      <w:pPr>
        <w:spacing w:before="120"/>
        <w:jc w:val="both"/>
        <w:rPr>
          <w:color w:val="000000"/>
          <w:lang w:val="et-EE"/>
        </w:rPr>
      </w:pPr>
      <w:r w:rsidRPr="003D07B8">
        <w:rPr>
          <w:color w:val="000000"/>
          <w:lang w:val="et-EE"/>
        </w:rPr>
        <w:t>1.   Enne iga käesolevas määruses olemasolevate tootmismoodulite kohta sätestatud nõude kohaldamist vastavalt artikli 4 lõikele 3 peab asjaomane põhivõrguettevõtja võrdlema kvalitatiivselt kulusid ja tulusid seoses vaadeldava nõude kohaldamisega. Selles võrdluses tuleb võtta arvesse olemasolevaid võrgupõhiseid või turupõhiseid alternatiive. Lõigete 2–5 kohase kvantitatiivse tasuvusanalüüsi võib asjaomane põhivõrguettevõtja teha üksnes siis, kui kvalitatiivne võrdlus näitab, et tulu tõenäoliselt ületab kulu. Kui hinnanguliselt on kulud liiga suured või kasu liiga väike, ei tohi asjaomane põhivõrguettevõtja jätkata.</w:t>
      </w:r>
    </w:p>
    <w:p w14:paraId="408CE51B" w14:textId="77777777" w:rsidR="0079668C" w:rsidRPr="003D07B8" w:rsidRDefault="0079668C" w:rsidP="0079668C">
      <w:pPr>
        <w:spacing w:before="120"/>
        <w:jc w:val="both"/>
        <w:rPr>
          <w:color w:val="000000"/>
          <w:lang w:val="et-EE"/>
        </w:rPr>
      </w:pPr>
      <w:r w:rsidRPr="003D07B8">
        <w:rPr>
          <w:color w:val="000000"/>
          <w:lang w:val="et-EE"/>
        </w:rPr>
        <w:t>2.   Pärast lõike 1 kohast ettevalmistavat järku peab asjaomane põhivõrguettevõtja tegema kvantitatiivse tasuvusanalüüsi iga sellise nõude kohaldamise kohta olemasolevate tootmismoodulite suhtes, mille puhul on ettevalmistavas etapis lõike 1 kohaselt saadud tulemuseks tasuvus.</w:t>
      </w:r>
    </w:p>
    <w:p w14:paraId="783E05DC" w14:textId="77777777" w:rsidR="0079668C" w:rsidRPr="003D07B8" w:rsidRDefault="0079668C" w:rsidP="0079668C">
      <w:pPr>
        <w:spacing w:before="120"/>
        <w:jc w:val="both"/>
        <w:rPr>
          <w:color w:val="000000"/>
          <w:lang w:val="et-EE"/>
        </w:rPr>
      </w:pPr>
      <w:r w:rsidRPr="003D07B8">
        <w:rPr>
          <w:color w:val="000000"/>
          <w:lang w:val="et-EE"/>
        </w:rPr>
        <w:t>3.   Kolme kuu jooksul pärast tasuvusanalüüsi valmimist peab asjaomane põhivõrguettevõtja esitama järeldused aruandes,</w:t>
      </w:r>
    </w:p>
    <w:tbl>
      <w:tblPr>
        <w:tblW w:w="5000" w:type="pct"/>
        <w:tblCellSpacing w:w="0" w:type="dxa"/>
        <w:tblCellMar>
          <w:left w:w="0" w:type="dxa"/>
          <w:right w:w="0" w:type="dxa"/>
        </w:tblCellMar>
        <w:tblLook w:val="04A0" w:firstRow="1" w:lastRow="0" w:firstColumn="1" w:lastColumn="0" w:noHBand="0" w:noVBand="1"/>
      </w:tblPr>
      <w:tblGrid>
        <w:gridCol w:w="248"/>
        <w:gridCol w:w="8772"/>
      </w:tblGrid>
      <w:tr w:rsidR="0079668C" w:rsidRPr="003D07B8" w14:paraId="4126EF3D" w14:textId="77777777" w:rsidTr="0079668C">
        <w:trPr>
          <w:tblCellSpacing w:w="0" w:type="dxa"/>
        </w:trPr>
        <w:tc>
          <w:tcPr>
            <w:tcW w:w="0" w:type="auto"/>
            <w:hideMark/>
          </w:tcPr>
          <w:p w14:paraId="7E73CCF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B8A3BD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milles tuleb esitada tasuvusanalüüs ja soovitus, kuidas edasi toimida;</w:t>
            </w:r>
          </w:p>
        </w:tc>
      </w:tr>
    </w:tbl>
    <w:p w14:paraId="0DB4D73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2BB516E" w14:textId="77777777" w:rsidTr="0079668C">
        <w:trPr>
          <w:tblCellSpacing w:w="0" w:type="dxa"/>
        </w:trPr>
        <w:tc>
          <w:tcPr>
            <w:tcW w:w="0" w:type="auto"/>
            <w:hideMark/>
          </w:tcPr>
          <w:p w14:paraId="6DB153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6EDFAC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milles tuleb esitada sellise üleminekuperioodi ettepanek, mille järel nõuet hakatakse kohaldama olemasoleva tootmismooduli suhtes. Üleminekuperiood ei tohi kesta kauem kui kaks aastat pärast reguleeriva asutuse otsust nõude kohaldamise kohta;</w:t>
            </w:r>
          </w:p>
        </w:tc>
      </w:tr>
    </w:tbl>
    <w:p w14:paraId="572FC35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92"/>
        <w:gridCol w:w="8728"/>
      </w:tblGrid>
      <w:tr w:rsidR="0079668C" w:rsidRPr="003D07B8" w14:paraId="1C596307" w14:textId="77777777" w:rsidTr="0079668C">
        <w:trPr>
          <w:tblCellSpacing w:w="0" w:type="dxa"/>
        </w:trPr>
        <w:tc>
          <w:tcPr>
            <w:tcW w:w="0" w:type="auto"/>
            <w:hideMark/>
          </w:tcPr>
          <w:p w14:paraId="5E6523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905BE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mille kohta peetakse avalik arutelu kooskõlas artikliga 10.</w:t>
            </w:r>
          </w:p>
        </w:tc>
      </w:tr>
    </w:tbl>
    <w:p w14:paraId="2C38B6A5" w14:textId="77777777" w:rsidR="0079668C" w:rsidRPr="003D07B8" w:rsidRDefault="0079668C" w:rsidP="0079668C">
      <w:pPr>
        <w:spacing w:before="120"/>
        <w:jc w:val="both"/>
        <w:rPr>
          <w:color w:val="000000"/>
          <w:lang w:val="et-EE"/>
        </w:rPr>
      </w:pPr>
      <w:r w:rsidRPr="003D07B8">
        <w:rPr>
          <w:color w:val="000000"/>
          <w:lang w:val="et-EE"/>
        </w:rPr>
        <w:t xml:space="preserve">4.   Hiljemalt kuus kuud pärast avalikku arutelu peab asjaomane põhivõrguettevõtja koostama arutelu tulemuste aruande ja tegema ettepaneku vaadeldava nõude </w:t>
      </w:r>
      <w:proofErr w:type="spellStart"/>
      <w:r w:rsidRPr="003D07B8">
        <w:rPr>
          <w:color w:val="000000"/>
          <w:lang w:val="et-EE"/>
        </w:rPr>
        <w:t>kohaldatavuse</w:t>
      </w:r>
      <w:proofErr w:type="spellEnd"/>
      <w:r w:rsidRPr="003D07B8">
        <w:rPr>
          <w:color w:val="000000"/>
          <w:lang w:val="et-EE"/>
        </w:rPr>
        <w:t xml:space="preserve"> kohta olemasolevate tootmismoodulite suhtes. Aruandest ja ettepanekust tuleb teatada reguleerivale asutusele või, kui see on kohaldatav, liikmesriigile ning tootmisüksuse omanikule või, kui see on asjakohane, kolmandale isikule ning teatada ettepaneku sisu.</w:t>
      </w:r>
    </w:p>
    <w:p w14:paraId="16C3AD23" w14:textId="77777777" w:rsidR="0079668C" w:rsidRPr="003D07B8" w:rsidRDefault="0079668C" w:rsidP="0079668C">
      <w:pPr>
        <w:spacing w:before="120"/>
        <w:jc w:val="both"/>
        <w:rPr>
          <w:color w:val="000000"/>
          <w:lang w:val="et-EE"/>
        </w:rPr>
      </w:pPr>
      <w:r w:rsidRPr="003D07B8">
        <w:rPr>
          <w:color w:val="000000"/>
          <w:lang w:val="et-EE"/>
        </w:rPr>
        <w:t>5.   Ettepanek, mille teeb asjaomane põhivõrguettevõtja reguleerivale asutusele või asjakohasel juhul liikmesriigile, vastavalt lõikele 4, peab sisaldama järgmist:</w:t>
      </w: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6408802" w14:textId="77777777" w:rsidTr="0079668C">
        <w:trPr>
          <w:tblCellSpacing w:w="0" w:type="dxa"/>
        </w:trPr>
        <w:tc>
          <w:tcPr>
            <w:tcW w:w="0" w:type="auto"/>
            <w:hideMark/>
          </w:tcPr>
          <w:p w14:paraId="6BD5DF5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6E625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menetlus, millega tõendatakse, et olemasoleva tootmisüksuse omanik rakendab nõuet;</w:t>
            </w:r>
          </w:p>
        </w:tc>
      </w:tr>
    </w:tbl>
    <w:p w14:paraId="34AEA1F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0AF70F2" w14:textId="77777777" w:rsidTr="0079668C">
        <w:trPr>
          <w:tblCellSpacing w:w="0" w:type="dxa"/>
        </w:trPr>
        <w:tc>
          <w:tcPr>
            <w:tcW w:w="0" w:type="auto"/>
            <w:hideMark/>
          </w:tcPr>
          <w:p w14:paraId="2A88A0D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68FAB6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üleminekuperiood nõuete rakendamiseks, mille puhul võetakse arvesse tootmismooduli kategooriat, nagu see on määratletud artikli 5 lõikes 2 ja artikli 23 lõikes 3, ning takistusi, mis segavad seadmetes tõhusate muudatuste tegemist või seadmete ümberehitamist.</w:t>
            </w:r>
          </w:p>
        </w:tc>
      </w:tr>
    </w:tbl>
    <w:p w14:paraId="458CEEA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39</w:t>
      </w:r>
    </w:p>
    <w:p w14:paraId="4AAC1E03" w14:textId="77777777" w:rsidR="0079668C" w:rsidRPr="003D07B8" w:rsidRDefault="0079668C" w:rsidP="001A65A4">
      <w:pPr>
        <w:pStyle w:val="Heading3"/>
        <w:rPr>
          <w:lang w:val="et-EE"/>
        </w:rPr>
      </w:pPr>
      <w:bookmarkStart w:id="506" w:name="_Toc453242255"/>
      <w:r w:rsidRPr="003D07B8">
        <w:rPr>
          <w:lang w:val="et-EE"/>
        </w:rPr>
        <w:t>Tasuvusanalüüsi koostamise põhimõtted</w:t>
      </w:r>
      <w:bookmarkEnd w:id="506"/>
    </w:p>
    <w:p w14:paraId="48082C69" w14:textId="77777777" w:rsidR="0079668C" w:rsidRPr="003D07B8" w:rsidRDefault="0079668C" w:rsidP="0079668C">
      <w:pPr>
        <w:spacing w:before="120"/>
        <w:jc w:val="both"/>
        <w:rPr>
          <w:color w:val="000000"/>
          <w:lang w:val="et-EE"/>
        </w:rPr>
      </w:pPr>
      <w:r w:rsidRPr="003D07B8">
        <w:rPr>
          <w:color w:val="000000"/>
          <w:lang w:val="et-EE"/>
        </w:rPr>
        <w:t>1.   Tootmisüksuse omanikud ja jaotusvõrguettevõtjad, sealhulgas suletud jaotusvõrgu ettevõtjad, peavad kaasa aitama tasuvusanalüüsi tegemisel artiklite 38 ja 63 kohaselt ja esitama vajalikud andmed, mida nõuab asjaomane võrguettevõtja või asjaomane põhivõrguettevõtja, kolme kuu jooksul pärast taotluse saamist, kui asjaomase põhivõrguettevõtjaga ei ole kokku lepitud teisiti. Asjaomased põhivõrgu-, jaotusvõrgu- ja suletud jaotusvõrgu ettevõtjad peavad aitama tasuvusanalüüsi ettevalmistamisel tootmisüksuse omanikku või tulevast omanikku, kes hindab võimaliku erandi taotlemist vastavalt artiklile 62, ja esitama tootmisüksuse omanikule või tulevasele omanikule nõutavad andmed kolme kuu jooksul pärast taotluse saamist, kui asjaomase omanikuga või tulevase omanikuga ei ole kokku lepitud teisiti.</w:t>
      </w:r>
    </w:p>
    <w:p w14:paraId="7C9C9161" w14:textId="77777777" w:rsidR="0079668C" w:rsidRPr="003D07B8" w:rsidRDefault="0079668C" w:rsidP="0079668C">
      <w:pPr>
        <w:spacing w:before="120"/>
        <w:jc w:val="both"/>
        <w:rPr>
          <w:color w:val="000000"/>
          <w:lang w:val="et-EE"/>
        </w:rPr>
      </w:pPr>
      <w:r w:rsidRPr="003D07B8">
        <w:rPr>
          <w:color w:val="000000"/>
          <w:lang w:val="et-EE"/>
        </w:rPr>
        <w:t>2.   Tasuvusanalüüs peab olema kooskõlas järgmiste põhimõtetega:</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FA333EE" w14:textId="77777777" w:rsidTr="0079668C">
        <w:trPr>
          <w:tblCellSpacing w:w="0" w:type="dxa"/>
        </w:trPr>
        <w:tc>
          <w:tcPr>
            <w:tcW w:w="0" w:type="auto"/>
            <w:hideMark/>
          </w:tcPr>
          <w:p w14:paraId="1D82434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95AE8C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asjaomane võrguettevõtja, tootmisüksuse omanik või tulevane omanik peab tasuvusanalüüsis tuginema ühele või mitmele järgmistest analüüsipõhimõtetest:</w:t>
            </w:r>
          </w:p>
          <w:tbl>
            <w:tblPr>
              <w:tblW w:w="5000" w:type="pct"/>
              <w:tblCellSpacing w:w="0" w:type="dxa"/>
              <w:tblCellMar>
                <w:left w:w="0" w:type="dxa"/>
                <w:right w:w="0" w:type="dxa"/>
              </w:tblCellMar>
              <w:tblLook w:val="04A0" w:firstRow="1" w:lastRow="0" w:firstColumn="1" w:lastColumn="0" w:noHBand="0" w:noVBand="1"/>
            </w:tblPr>
            <w:tblGrid>
              <w:gridCol w:w="616"/>
              <w:gridCol w:w="8217"/>
            </w:tblGrid>
            <w:tr w:rsidR="0079668C" w:rsidRPr="003D07B8" w14:paraId="2E32B475" w14:textId="77777777">
              <w:trPr>
                <w:tblCellSpacing w:w="0" w:type="dxa"/>
              </w:trPr>
              <w:tc>
                <w:tcPr>
                  <w:tcW w:w="0" w:type="auto"/>
                  <w:hideMark/>
                </w:tcPr>
                <w:p w14:paraId="1FA033A5"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FE9FA43"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nüüdispuhasväärtus</w:t>
                  </w:r>
                  <w:proofErr w:type="spellEnd"/>
                  <w:r w:rsidRPr="003D07B8">
                    <w:rPr>
                      <w:rFonts w:ascii="inherit" w:hAnsi="inherit"/>
                      <w:lang w:val="et-EE"/>
                    </w:rPr>
                    <w:t>;</w:t>
                  </w:r>
                </w:p>
              </w:tc>
            </w:tr>
          </w:tbl>
          <w:p w14:paraId="6A41B75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26"/>
              <w:gridCol w:w="8007"/>
            </w:tblGrid>
            <w:tr w:rsidR="0079668C" w:rsidRPr="003D07B8" w14:paraId="535432D7" w14:textId="77777777">
              <w:trPr>
                <w:tblCellSpacing w:w="0" w:type="dxa"/>
              </w:trPr>
              <w:tc>
                <w:tcPr>
                  <w:tcW w:w="0" w:type="auto"/>
                  <w:hideMark/>
                </w:tcPr>
                <w:p w14:paraId="7624098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5F8D85D5" w14:textId="77777777" w:rsidR="0079668C" w:rsidRPr="003D07B8" w:rsidRDefault="0079668C">
                  <w:pPr>
                    <w:spacing w:before="120"/>
                    <w:jc w:val="both"/>
                    <w:rPr>
                      <w:rFonts w:ascii="inherit" w:hAnsi="inherit"/>
                      <w:lang w:val="et-EE"/>
                    </w:rPr>
                  </w:pPr>
                  <w:r w:rsidRPr="003D07B8">
                    <w:rPr>
                      <w:rFonts w:ascii="inherit" w:hAnsi="inherit"/>
                      <w:lang w:val="et-EE"/>
                    </w:rPr>
                    <w:t>investeeringu tootlus;</w:t>
                  </w:r>
                </w:p>
              </w:tc>
            </w:tr>
          </w:tbl>
          <w:p w14:paraId="602F429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502"/>
              <w:gridCol w:w="7331"/>
            </w:tblGrid>
            <w:tr w:rsidR="0079668C" w:rsidRPr="003D07B8" w14:paraId="03EC5960" w14:textId="77777777">
              <w:trPr>
                <w:tblCellSpacing w:w="0" w:type="dxa"/>
              </w:trPr>
              <w:tc>
                <w:tcPr>
                  <w:tcW w:w="0" w:type="auto"/>
                  <w:hideMark/>
                </w:tcPr>
                <w:p w14:paraId="101B5914"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4351828" w14:textId="77777777" w:rsidR="0079668C" w:rsidRPr="003D07B8" w:rsidRDefault="0079668C">
                  <w:pPr>
                    <w:spacing w:before="120"/>
                    <w:jc w:val="both"/>
                    <w:rPr>
                      <w:rFonts w:ascii="inherit" w:hAnsi="inherit"/>
                      <w:lang w:val="et-EE"/>
                    </w:rPr>
                  </w:pPr>
                  <w:r w:rsidRPr="003D07B8">
                    <w:rPr>
                      <w:rFonts w:ascii="inherit" w:hAnsi="inherit"/>
                      <w:lang w:val="et-EE"/>
                    </w:rPr>
                    <w:t>tootluse määr;</w:t>
                  </w:r>
                </w:p>
              </w:tc>
            </w:tr>
          </w:tbl>
          <w:p w14:paraId="1D2D7D1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700"/>
              <w:gridCol w:w="7133"/>
            </w:tblGrid>
            <w:tr w:rsidR="0079668C" w:rsidRPr="003D07B8" w14:paraId="24C2E491" w14:textId="77777777">
              <w:trPr>
                <w:tblCellSpacing w:w="0" w:type="dxa"/>
              </w:trPr>
              <w:tc>
                <w:tcPr>
                  <w:tcW w:w="0" w:type="auto"/>
                  <w:hideMark/>
                </w:tcPr>
                <w:p w14:paraId="75256EB7"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381550A0" w14:textId="77777777" w:rsidR="0079668C" w:rsidRPr="003D07B8" w:rsidRDefault="0079668C">
                  <w:pPr>
                    <w:spacing w:before="120"/>
                    <w:jc w:val="both"/>
                    <w:rPr>
                      <w:rFonts w:ascii="inherit" w:hAnsi="inherit"/>
                      <w:lang w:val="et-EE"/>
                    </w:rPr>
                  </w:pPr>
                  <w:r w:rsidRPr="003D07B8">
                    <w:rPr>
                      <w:rFonts w:ascii="inherit" w:hAnsi="inherit"/>
                      <w:lang w:val="et-EE"/>
                    </w:rPr>
                    <w:t>tasuvusaeg;</w:t>
                  </w:r>
                </w:p>
              </w:tc>
            </w:tr>
          </w:tbl>
          <w:p w14:paraId="63C74B5E" w14:textId="77777777" w:rsidR="0079668C" w:rsidRPr="003D07B8" w:rsidRDefault="0079668C">
            <w:pPr>
              <w:rPr>
                <w:rFonts w:ascii="inherit" w:eastAsia="Times New Roman" w:hAnsi="inherit"/>
                <w:color w:val="000000"/>
                <w:lang w:val="et-EE"/>
              </w:rPr>
            </w:pPr>
          </w:p>
        </w:tc>
      </w:tr>
    </w:tbl>
    <w:p w14:paraId="630C290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3D509E6" w14:textId="77777777" w:rsidTr="0079668C">
        <w:trPr>
          <w:tblCellSpacing w:w="0" w:type="dxa"/>
        </w:trPr>
        <w:tc>
          <w:tcPr>
            <w:tcW w:w="0" w:type="auto"/>
            <w:hideMark/>
          </w:tcPr>
          <w:p w14:paraId="648F874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1467B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asjaomane võrguettevõtja, tootmisüksuse omanik või tulevane omanik peab arvutama ka ühiskondliku-majandusliku kasu seoses varustuskindluse suurenemisega ja peab arvesse võtma vähemalt järgmist:</w:t>
            </w:r>
          </w:p>
          <w:tbl>
            <w:tblPr>
              <w:tblW w:w="5000" w:type="pct"/>
              <w:tblCellSpacing w:w="0" w:type="dxa"/>
              <w:tblCellMar>
                <w:left w:w="0" w:type="dxa"/>
                <w:right w:w="0" w:type="dxa"/>
              </w:tblCellMar>
              <w:tblLook w:val="04A0" w:firstRow="1" w:lastRow="0" w:firstColumn="1" w:lastColumn="0" w:noHBand="0" w:noVBand="1"/>
            </w:tblPr>
            <w:tblGrid>
              <w:gridCol w:w="158"/>
              <w:gridCol w:w="8662"/>
            </w:tblGrid>
            <w:tr w:rsidR="0079668C" w:rsidRPr="003D07B8" w14:paraId="69BD9904" w14:textId="77777777">
              <w:trPr>
                <w:tblCellSpacing w:w="0" w:type="dxa"/>
              </w:trPr>
              <w:tc>
                <w:tcPr>
                  <w:tcW w:w="0" w:type="auto"/>
                  <w:hideMark/>
                </w:tcPr>
                <w:p w14:paraId="380CFC9A"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5438120" w14:textId="77777777" w:rsidR="0079668C" w:rsidRPr="003D07B8" w:rsidRDefault="0079668C">
                  <w:pPr>
                    <w:spacing w:before="120"/>
                    <w:jc w:val="both"/>
                    <w:rPr>
                      <w:rFonts w:ascii="inherit" w:hAnsi="inherit"/>
                      <w:lang w:val="et-EE"/>
                    </w:rPr>
                  </w:pPr>
                  <w:r w:rsidRPr="003D07B8">
                    <w:rPr>
                      <w:rFonts w:ascii="inherit" w:hAnsi="inherit"/>
                      <w:lang w:val="et-EE"/>
                    </w:rPr>
                    <w:t>muudatusega selle tööea jooksul kaasnevate toitekatkestuste vähenemise tõenäosus;</w:t>
                  </w:r>
                </w:p>
              </w:tc>
            </w:tr>
          </w:tbl>
          <w:p w14:paraId="29A419F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33"/>
              <w:gridCol w:w="8387"/>
            </w:tblGrid>
            <w:tr w:rsidR="0079668C" w:rsidRPr="003D07B8" w14:paraId="3106ECEB" w14:textId="77777777">
              <w:trPr>
                <w:tblCellSpacing w:w="0" w:type="dxa"/>
              </w:trPr>
              <w:tc>
                <w:tcPr>
                  <w:tcW w:w="0" w:type="auto"/>
                  <w:hideMark/>
                </w:tcPr>
                <w:p w14:paraId="1785586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19D0CF4" w14:textId="77777777" w:rsidR="0079668C" w:rsidRPr="003D07B8" w:rsidRDefault="0079668C">
                  <w:pPr>
                    <w:spacing w:before="120"/>
                    <w:jc w:val="both"/>
                    <w:rPr>
                      <w:rFonts w:ascii="inherit" w:hAnsi="inherit"/>
                      <w:lang w:val="et-EE"/>
                    </w:rPr>
                  </w:pPr>
                  <w:r w:rsidRPr="003D07B8">
                    <w:rPr>
                      <w:rFonts w:ascii="inherit" w:hAnsi="inherit"/>
                      <w:lang w:val="et-EE"/>
                    </w:rPr>
                    <w:t>tõenäoline toitekatkestuste ulatus ja kestus;</w:t>
                  </w:r>
                </w:p>
              </w:tc>
            </w:tr>
          </w:tbl>
          <w:p w14:paraId="71BBCC0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505"/>
              <w:gridCol w:w="8315"/>
            </w:tblGrid>
            <w:tr w:rsidR="0079668C" w:rsidRPr="003D07B8" w14:paraId="3DED2A27" w14:textId="77777777">
              <w:trPr>
                <w:tblCellSpacing w:w="0" w:type="dxa"/>
              </w:trPr>
              <w:tc>
                <w:tcPr>
                  <w:tcW w:w="0" w:type="auto"/>
                  <w:hideMark/>
                </w:tcPr>
                <w:p w14:paraId="4C8E645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DACEC2D" w14:textId="77777777" w:rsidR="0079668C" w:rsidRPr="003D07B8" w:rsidRDefault="0079668C">
                  <w:pPr>
                    <w:spacing w:before="120"/>
                    <w:jc w:val="both"/>
                    <w:rPr>
                      <w:rFonts w:ascii="inherit" w:hAnsi="inherit"/>
                      <w:lang w:val="et-EE"/>
                    </w:rPr>
                  </w:pPr>
                  <w:r w:rsidRPr="003D07B8">
                    <w:rPr>
                      <w:rFonts w:ascii="inherit" w:hAnsi="inherit"/>
                      <w:lang w:val="et-EE"/>
                    </w:rPr>
                    <w:t>selliste toitekatkestuste ühiskondlik kulu tunnis;</w:t>
                  </w:r>
                </w:p>
              </w:tc>
            </w:tr>
          </w:tbl>
          <w:p w14:paraId="4E76EFA9" w14:textId="77777777" w:rsidR="0079668C" w:rsidRPr="003D07B8" w:rsidRDefault="0079668C">
            <w:pPr>
              <w:rPr>
                <w:rFonts w:ascii="inherit" w:eastAsia="Times New Roman" w:hAnsi="inherit"/>
                <w:color w:val="000000"/>
                <w:lang w:val="et-EE"/>
              </w:rPr>
            </w:pPr>
          </w:p>
        </w:tc>
      </w:tr>
    </w:tbl>
    <w:p w14:paraId="5EE99EC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0410D93" w14:textId="77777777" w:rsidTr="0079668C">
        <w:trPr>
          <w:tblCellSpacing w:w="0" w:type="dxa"/>
        </w:trPr>
        <w:tc>
          <w:tcPr>
            <w:tcW w:w="0" w:type="auto"/>
            <w:hideMark/>
          </w:tcPr>
          <w:p w14:paraId="437D63E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C6D86E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asjaomane võrguettevõtja, tootmisüksuse omanik või tulevane omanik peab tegema kindlaks kasu elektri siseturule, piiriülesele kaubandusele ja taastuvate energiaallikate kaasamisele, võttes arvesse vähemalt järgmist:</w:t>
            </w:r>
          </w:p>
          <w:tbl>
            <w:tblPr>
              <w:tblW w:w="5000" w:type="pct"/>
              <w:tblCellSpacing w:w="0" w:type="dxa"/>
              <w:tblCellMar>
                <w:left w:w="0" w:type="dxa"/>
                <w:right w:w="0" w:type="dxa"/>
              </w:tblCellMar>
              <w:tblLook w:val="04A0" w:firstRow="1" w:lastRow="0" w:firstColumn="1" w:lastColumn="0" w:noHBand="0" w:noVBand="1"/>
            </w:tblPr>
            <w:tblGrid>
              <w:gridCol w:w="450"/>
              <w:gridCol w:w="8383"/>
            </w:tblGrid>
            <w:tr w:rsidR="0079668C" w:rsidRPr="003D07B8" w14:paraId="5071A207" w14:textId="77777777">
              <w:trPr>
                <w:tblCellSpacing w:w="0" w:type="dxa"/>
              </w:trPr>
              <w:tc>
                <w:tcPr>
                  <w:tcW w:w="0" w:type="auto"/>
                  <w:hideMark/>
                </w:tcPr>
                <w:p w14:paraId="50DE2A48"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608F37B"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w:t>
                  </w:r>
                </w:p>
              </w:tc>
            </w:tr>
          </w:tbl>
          <w:p w14:paraId="3261D98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21"/>
              <w:gridCol w:w="8112"/>
            </w:tblGrid>
            <w:tr w:rsidR="0079668C" w:rsidRPr="003D07B8" w14:paraId="2D51D1B8" w14:textId="77777777">
              <w:trPr>
                <w:tblCellSpacing w:w="0" w:type="dxa"/>
              </w:trPr>
              <w:tc>
                <w:tcPr>
                  <w:tcW w:w="0" w:type="auto"/>
                  <w:hideMark/>
                </w:tcPr>
                <w:p w14:paraId="6EE415D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F25EF15" w14:textId="77777777" w:rsidR="0079668C" w:rsidRPr="003D07B8" w:rsidRDefault="0079668C">
                  <w:pPr>
                    <w:spacing w:before="120"/>
                    <w:jc w:val="both"/>
                    <w:rPr>
                      <w:rFonts w:ascii="inherit" w:hAnsi="inherit"/>
                      <w:lang w:val="et-EE"/>
                    </w:rPr>
                  </w:pPr>
                  <w:r w:rsidRPr="003D07B8">
                    <w:rPr>
                      <w:rFonts w:ascii="inherit" w:hAnsi="inherit"/>
                      <w:lang w:val="et-EE"/>
                    </w:rPr>
                    <w:t>tasakaalustavad reservid;</w:t>
                  </w:r>
                </w:p>
              </w:tc>
            </w:tr>
          </w:tbl>
          <w:p w14:paraId="36E7588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63"/>
              <w:gridCol w:w="7970"/>
            </w:tblGrid>
            <w:tr w:rsidR="0079668C" w:rsidRPr="003D07B8" w14:paraId="148700FB" w14:textId="77777777">
              <w:trPr>
                <w:tblCellSpacing w:w="0" w:type="dxa"/>
              </w:trPr>
              <w:tc>
                <w:tcPr>
                  <w:tcW w:w="0" w:type="auto"/>
                  <w:hideMark/>
                </w:tcPr>
                <w:p w14:paraId="643D422F"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1D20F5EB" w14:textId="77777777" w:rsidR="0079668C" w:rsidRPr="003D07B8" w:rsidRDefault="0079668C">
                  <w:pPr>
                    <w:spacing w:before="120"/>
                    <w:jc w:val="both"/>
                    <w:rPr>
                      <w:rFonts w:ascii="inherit" w:hAnsi="inherit"/>
                      <w:lang w:val="et-EE"/>
                    </w:rPr>
                  </w:pPr>
                  <w:r w:rsidRPr="003D07B8">
                    <w:rPr>
                      <w:rFonts w:ascii="inherit" w:hAnsi="inherit"/>
                      <w:lang w:val="et-EE"/>
                    </w:rPr>
                    <w:t>reaktiivvõimsussuutlikkus;</w:t>
                  </w:r>
                </w:p>
              </w:tc>
            </w:tr>
          </w:tbl>
          <w:p w14:paraId="1A3D510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43"/>
              <w:gridCol w:w="8190"/>
            </w:tblGrid>
            <w:tr w:rsidR="0079668C" w:rsidRPr="003D07B8" w14:paraId="382C67EA" w14:textId="77777777">
              <w:trPr>
                <w:tblCellSpacing w:w="0" w:type="dxa"/>
              </w:trPr>
              <w:tc>
                <w:tcPr>
                  <w:tcW w:w="0" w:type="auto"/>
                  <w:hideMark/>
                </w:tcPr>
                <w:p w14:paraId="3D5A946C"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56FCB804" w14:textId="77777777" w:rsidR="0079668C" w:rsidRPr="003D07B8" w:rsidRDefault="0079668C">
                  <w:pPr>
                    <w:spacing w:before="120"/>
                    <w:jc w:val="both"/>
                    <w:rPr>
                      <w:rFonts w:ascii="inherit" w:hAnsi="inherit"/>
                      <w:lang w:val="et-EE"/>
                    </w:rPr>
                  </w:pPr>
                  <w:r w:rsidRPr="003D07B8">
                    <w:rPr>
                      <w:rFonts w:ascii="inherit" w:hAnsi="inherit"/>
                      <w:lang w:val="et-EE"/>
                    </w:rPr>
                    <w:t>ülekandevõime piiratuse juhtimine;</w:t>
                  </w:r>
                </w:p>
              </w:tc>
            </w:tr>
          </w:tbl>
          <w:p w14:paraId="1A9B5C8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1035"/>
              <w:gridCol w:w="7798"/>
            </w:tblGrid>
            <w:tr w:rsidR="0079668C" w:rsidRPr="003D07B8" w14:paraId="49AA52E2" w14:textId="77777777">
              <w:trPr>
                <w:tblCellSpacing w:w="0" w:type="dxa"/>
              </w:trPr>
              <w:tc>
                <w:tcPr>
                  <w:tcW w:w="0" w:type="auto"/>
                  <w:hideMark/>
                </w:tcPr>
                <w:p w14:paraId="55390BFE"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088DF987" w14:textId="77777777" w:rsidR="0079668C" w:rsidRPr="003D07B8" w:rsidRDefault="0079668C">
                  <w:pPr>
                    <w:spacing w:before="120"/>
                    <w:jc w:val="both"/>
                    <w:rPr>
                      <w:rFonts w:ascii="inherit" w:hAnsi="inherit"/>
                      <w:lang w:val="et-EE"/>
                    </w:rPr>
                  </w:pPr>
                  <w:r w:rsidRPr="003D07B8">
                    <w:rPr>
                      <w:rFonts w:ascii="inherit" w:hAnsi="inherit"/>
                      <w:lang w:val="et-EE"/>
                    </w:rPr>
                    <w:t>kaitsemeetmed;</w:t>
                  </w:r>
                </w:p>
              </w:tc>
            </w:tr>
          </w:tbl>
          <w:p w14:paraId="263A93B3" w14:textId="77777777" w:rsidR="0079668C" w:rsidRPr="003D07B8" w:rsidRDefault="0079668C">
            <w:pPr>
              <w:rPr>
                <w:rFonts w:ascii="inherit" w:eastAsia="Times New Roman" w:hAnsi="inherit"/>
                <w:color w:val="000000"/>
                <w:lang w:val="et-EE"/>
              </w:rPr>
            </w:pPr>
          </w:p>
        </w:tc>
      </w:tr>
    </w:tbl>
    <w:p w14:paraId="4AB2882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08AD838" w14:textId="77777777" w:rsidTr="0079668C">
        <w:trPr>
          <w:tblCellSpacing w:w="0" w:type="dxa"/>
        </w:trPr>
        <w:tc>
          <w:tcPr>
            <w:tcW w:w="0" w:type="auto"/>
            <w:hideMark/>
          </w:tcPr>
          <w:p w14:paraId="3E1F4D5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1E7BDE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põhivõrguettevõtja peab arvutama kulud, mis tulenevad olemasolevate tootmismoodulite suhtes vajalike nõuete kohaldamisest, võttes arvesse vähemalt järgmist:</w:t>
            </w:r>
          </w:p>
          <w:tbl>
            <w:tblPr>
              <w:tblW w:w="5000" w:type="pct"/>
              <w:tblCellSpacing w:w="0" w:type="dxa"/>
              <w:tblCellMar>
                <w:left w:w="0" w:type="dxa"/>
                <w:right w:w="0" w:type="dxa"/>
              </w:tblCellMar>
              <w:tblLook w:val="04A0" w:firstRow="1" w:lastRow="0" w:firstColumn="1" w:lastColumn="0" w:noHBand="0" w:noVBand="1"/>
            </w:tblPr>
            <w:tblGrid>
              <w:gridCol w:w="466"/>
              <w:gridCol w:w="8354"/>
            </w:tblGrid>
            <w:tr w:rsidR="0079668C" w:rsidRPr="003D07B8" w14:paraId="19D94BF4" w14:textId="77777777">
              <w:trPr>
                <w:tblCellSpacing w:w="0" w:type="dxa"/>
              </w:trPr>
              <w:tc>
                <w:tcPr>
                  <w:tcW w:w="0" w:type="auto"/>
                  <w:hideMark/>
                </w:tcPr>
                <w:p w14:paraId="426D2DF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1886D62" w14:textId="77777777" w:rsidR="0079668C" w:rsidRPr="003D07B8" w:rsidRDefault="0079668C">
                  <w:pPr>
                    <w:spacing w:before="120"/>
                    <w:jc w:val="both"/>
                    <w:rPr>
                      <w:rFonts w:ascii="inherit" w:hAnsi="inherit"/>
                      <w:lang w:val="et-EE"/>
                    </w:rPr>
                  </w:pPr>
                  <w:r w:rsidRPr="003D07B8">
                    <w:rPr>
                      <w:rFonts w:ascii="inherit" w:hAnsi="inherit"/>
                      <w:lang w:val="et-EE"/>
                    </w:rPr>
                    <w:t>nõude täitmise otsene kulu;</w:t>
                  </w:r>
                </w:p>
              </w:tc>
            </w:tr>
          </w:tbl>
          <w:p w14:paraId="4043932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99"/>
              <w:gridCol w:w="8321"/>
            </w:tblGrid>
            <w:tr w:rsidR="0079668C" w:rsidRPr="003D07B8" w14:paraId="117346A8" w14:textId="77777777">
              <w:trPr>
                <w:tblCellSpacing w:w="0" w:type="dxa"/>
              </w:trPr>
              <w:tc>
                <w:tcPr>
                  <w:tcW w:w="0" w:type="auto"/>
                  <w:hideMark/>
                </w:tcPr>
                <w:p w14:paraId="7B710BE4"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AE22A08" w14:textId="77777777" w:rsidR="0079668C" w:rsidRPr="003D07B8" w:rsidRDefault="0079668C">
                  <w:pPr>
                    <w:spacing w:before="120"/>
                    <w:jc w:val="both"/>
                    <w:rPr>
                      <w:rFonts w:ascii="inherit" w:hAnsi="inherit"/>
                      <w:lang w:val="et-EE"/>
                    </w:rPr>
                  </w:pPr>
                  <w:r w:rsidRPr="003D07B8">
                    <w:rPr>
                      <w:rFonts w:ascii="inherit" w:hAnsi="inherit"/>
                      <w:lang w:val="et-EE"/>
                    </w:rPr>
                    <w:t>võimaluste kaotamisest tulenev kulu;</w:t>
                  </w:r>
                </w:p>
              </w:tc>
            </w:tr>
          </w:tbl>
          <w:p w14:paraId="0E6A550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80"/>
              <w:gridCol w:w="8340"/>
            </w:tblGrid>
            <w:tr w:rsidR="0079668C" w:rsidRPr="003D07B8" w14:paraId="17AB95C8" w14:textId="77777777">
              <w:trPr>
                <w:tblCellSpacing w:w="0" w:type="dxa"/>
              </w:trPr>
              <w:tc>
                <w:tcPr>
                  <w:tcW w:w="0" w:type="auto"/>
                  <w:hideMark/>
                </w:tcPr>
                <w:p w14:paraId="204CB7A6"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A2E276F" w14:textId="77777777" w:rsidR="0079668C" w:rsidRPr="003D07B8" w:rsidRDefault="0079668C">
                  <w:pPr>
                    <w:spacing w:before="120"/>
                    <w:jc w:val="both"/>
                    <w:rPr>
                      <w:rFonts w:ascii="inherit" w:hAnsi="inherit"/>
                      <w:lang w:val="et-EE"/>
                    </w:rPr>
                  </w:pPr>
                  <w:r w:rsidRPr="003D07B8">
                    <w:rPr>
                      <w:rFonts w:ascii="inherit" w:hAnsi="inherit"/>
                      <w:lang w:val="et-EE"/>
                    </w:rPr>
                    <w:t>hoolduse ja talitluse muutumisest tulenevad kulud.</w:t>
                  </w:r>
                </w:p>
              </w:tc>
            </w:tr>
          </w:tbl>
          <w:p w14:paraId="2C9DE5EF" w14:textId="77777777" w:rsidR="0079668C" w:rsidRPr="003D07B8" w:rsidRDefault="0079668C">
            <w:pPr>
              <w:rPr>
                <w:rFonts w:ascii="inherit" w:eastAsia="Times New Roman" w:hAnsi="inherit"/>
                <w:color w:val="000000"/>
                <w:lang w:val="et-EE"/>
              </w:rPr>
            </w:pPr>
          </w:p>
        </w:tc>
      </w:tr>
    </w:tbl>
    <w:p w14:paraId="2995A061"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IV JAOTIS</w:t>
      </w:r>
    </w:p>
    <w:p w14:paraId="6C368061" w14:textId="77777777" w:rsidR="0079668C" w:rsidRPr="001A65A4" w:rsidRDefault="0079668C" w:rsidP="001A65A4">
      <w:pPr>
        <w:pStyle w:val="Heading1"/>
      </w:pPr>
      <w:bookmarkStart w:id="507" w:name="_Toc453242256"/>
      <w:bookmarkStart w:id="508" w:name="_Toc453242311"/>
      <w:r w:rsidRPr="001A65A4">
        <w:t>NÕUETELE VASTAVUS</w:t>
      </w:r>
      <w:bookmarkEnd w:id="507"/>
      <w:bookmarkEnd w:id="508"/>
    </w:p>
    <w:p w14:paraId="01E7EC99"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1. PEATÜKK</w:t>
      </w:r>
    </w:p>
    <w:p w14:paraId="396C57AA" w14:textId="77777777" w:rsidR="0079668C" w:rsidRPr="001A65A4" w:rsidRDefault="0079668C" w:rsidP="001A65A4">
      <w:pPr>
        <w:pStyle w:val="Heading2"/>
      </w:pPr>
      <w:bookmarkStart w:id="509" w:name="_Toc453242257"/>
      <w:bookmarkStart w:id="510" w:name="_Toc453242312"/>
      <w:proofErr w:type="spellStart"/>
      <w:r w:rsidRPr="001A65A4">
        <w:t>Vastavuse</w:t>
      </w:r>
      <w:proofErr w:type="spellEnd"/>
      <w:r w:rsidRPr="001A65A4">
        <w:t xml:space="preserve"> </w:t>
      </w:r>
      <w:proofErr w:type="spellStart"/>
      <w:r w:rsidRPr="001A65A4">
        <w:t>järelevalve</w:t>
      </w:r>
      <w:bookmarkEnd w:id="509"/>
      <w:bookmarkEnd w:id="510"/>
      <w:proofErr w:type="spellEnd"/>
    </w:p>
    <w:p w14:paraId="0C6BE370"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40</w:t>
      </w:r>
    </w:p>
    <w:p w14:paraId="2200FF87" w14:textId="77777777" w:rsidR="0079668C" w:rsidRPr="00A02571" w:rsidRDefault="0079668C" w:rsidP="008F5CB6">
      <w:pPr>
        <w:pStyle w:val="Heading3"/>
        <w:numPr>
          <w:ilvl w:val="2"/>
          <w:numId w:val="8"/>
        </w:numPr>
        <w:rPr>
          <w:lang w:val="et-EE"/>
        </w:rPr>
      </w:pPr>
      <w:bookmarkStart w:id="511" w:name="_Toc453242258"/>
      <w:r w:rsidRPr="00A02571">
        <w:rPr>
          <w:lang w:val="et-EE"/>
        </w:rPr>
        <w:t>Tootmisüksuse omaniku vastutus</w:t>
      </w:r>
      <w:bookmarkEnd w:id="511"/>
    </w:p>
    <w:p w14:paraId="1B57AE98" w14:textId="77777777" w:rsidR="0079668C" w:rsidRPr="003D07B8" w:rsidRDefault="0079668C" w:rsidP="0079668C">
      <w:pPr>
        <w:spacing w:before="120"/>
        <w:jc w:val="both"/>
        <w:rPr>
          <w:color w:val="000000"/>
          <w:lang w:val="et-EE"/>
        </w:rPr>
      </w:pPr>
      <w:r w:rsidRPr="003D07B8">
        <w:rPr>
          <w:color w:val="000000"/>
          <w:lang w:val="et-EE"/>
        </w:rPr>
        <w:t>1.   Tootmisüksuse omanik peab tagama, et kõik tootmismoodulid vastaksid kogu tootmisüksuse tööea vältel käesoleva määruse järgi kohaldatavatele nõuetele. A-tüüpi tootmismoodulite puhul võib tootmisüksuse omanik tugineda seadmete tõenditele, mis on välja antud vastavalt määrusele (EÜ) nr 765/2008.</w:t>
      </w:r>
    </w:p>
    <w:p w14:paraId="0DD1BAD0" w14:textId="77777777" w:rsidR="0079668C" w:rsidRPr="003D07B8" w:rsidRDefault="0079668C" w:rsidP="0079668C">
      <w:pPr>
        <w:spacing w:before="120"/>
        <w:jc w:val="both"/>
        <w:rPr>
          <w:color w:val="000000"/>
          <w:lang w:val="et-EE"/>
        </w:rPr>
      </w:pPr>
      <w:r w:rsidRPr="003D07B8">
        <w:rPr>
          <w:color w:val="000000"/>
          <w:lang w:val="et-EE"/>
        </w:rPr>
        <w:t>2.   Kui tootmisüksuse omanik kavatseb muuta tootmismooduli tehnilisi näitajaid nii, et see võib mõjutada tootmismooduli vastavust käesoleva määruse nõuetele, peab ta enne muudatuste tegemist teatama asjaomasele võrguettevõtjale.</w:t>
      </w:r>
    </w:p>
    <w:p w14:paraId="41F87CE1" w14:textId="77777777" w:rsidR="0079668C" w:rsidRPr="003D07B8" w:rsidRDefault="0079668C" w:rsidP="0079668C">
      <w:pPr>
        <w:spacing w:before="120"/>
        <w:jc w:val="both"/>
        <w:rPr>
          <w:color w:val="000000"/>
          <w:lang w:val="et-EE"/>
        </w:rPr>
      </w:pPr>
      <w:r w:rsidRPr="003D07B8">
        <w:rPr>
          <w:color w:val="000000"/>
          <w:lang w:val="et-EE"/>
        </w:rPr>
        <w:t>3.   Tootmisüksuse omanik peab teatama põhjendamata viivituseta asjaomasele võrguettevõtjale igast sellisest tootmismooduli talitluses esinenud vahejuhtumist ja rikkest, mis mõjutab tootmismooduli vastavust käesoleva määruse nõuetele.</w:t>
      </w:r>
    </w:p>
    <w:p w14:paraId="74DB89DE" w14:textId="77777777" w:rsidR="0079668C" w:rsidRPr="003D07B8" w:rsidRDefault="0079668C" w:rsidP="0079668C">
      <w:pPr>
        <w:spacing w:before="120"/>
        <w:jc w:val="both"/>
        <w:rPr>
          <w:color w:val="000000"/>
          <w:lang w:val="et-EE"/>
        </w:rPr>
      </w:pPr>
      <w:r w:rsidRPr="003D07B8">
        <w:rPr>
          <w:color w:val="000000"/>
          <w:lang w:val="et-EE"/>
        </w:rPr>
        <w:t>4.   Seoses katsetega, millega kontrollitakse tootmismooduli vastavust käesoleva määruse nõuetele, peab tootmisüksuse omanik enne katse alustamist õigel ajal teatama asjaomasele võrguettevõtjale kavandatud katsete ajakava ja käigu. Asjaomane võrguettevõtja peab enne katseid kavandatud katse ajakava ja katse käigu heaks kiitma. Asjaomane võrguettevõtja peab heakskiidu andma õigel ajal ega tohi põhjuseta jätta heakskiitu andmata.</w:t>
      </w:r>
    </w:p>
    <w:p w14:paraId="25450A74" w14:textId="77777777" w:rsidR="0079668C" w:rsidRPr="003D07B8" w:rsidRDefault="0079668C" w:rsidP="0079668C">
      <w:pPr>
        <w:spacing w:before="120"/>
        <w:jc w:val="both"/>
        <w:rPr>
          <w:color w:val="000000"/>
          <w:lang w:val="et-EE"/>
        </w:rPr>
      </w:pPr>
      <w:r w:rsidRPr="003D07B8">
        <w:rPr>
          <w:color w:val="000000"/>
          <w:lang w:val="et-EE"/>
        </w:rPr>
        <w:t>5.   Asjaomane võrguettevõtja võib nimetatud katsetes osaleda ja registreerida tootmismooduli talitluse näitajaid.</w:t>
      </w:r>
    </w:p>
    <w:p w14:paraId="64AEC0E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41</w:t>
      </w:r>
    </w:p>
    <w:p w14:paraId="1F2B6A09" w14:textId="77777777" w:rsidR="0079668C" w:rsidRPr="003D07B8" w:rsidRDefault="0079668C" w:rsidP="00A02571">
      <w:pPr>
        <w:pStyle w:val="Heading3"/>
        <w:rPr>
          <w:lang w:val="et-EE"/>
        </w:rPr>
      </w:pPr>
      <w:bookmarkStart w:id="512" w:name="_Toc453242259"/>
      <w:r w:rsidRPr="003D07B8">
        <w:rPr>
          <w:lang w:val="et-EE"/>
        </w:rPr>
        <w:t>Asjaomase võrguettevõtja ülesanded</w:t>
      </w:r>
      <w:bookmarkEnd w:id="512"/>
    </w:p>
    <w:p w14:paraId="5F8FA85F" w14:textId="77777777" w:rsidR="0079668C" w:rsidRPr="003D07B8" w:rsidRDefault="0079668C" w:rsidP="0079668C">
      <w:pPr>
        <w:spacing w:before="120"/>
        <w:jc w:val="both"/>
        <w:rPr>
          <w:color w:val="000000"/>
          <w:lang w:val="et-EE"/>
        </w:rPr>
      </w:pPr>
      <w:r w:rsidRPr="003D07B8">
        <w:rPr>
          <w:color w:val="000000"/>
          <w:lang w:val="et-EE"/>
        </w:rPr>
        <w:t>1.   Asjaomane võrguettevõtja peab hindama tootmismooduli vastavust kõigile käesoleva määruse kohaldatavatele nõuetele kogu tootmisüksuse tööea jooksul. Hindamise tulemused tuleb teha teatavaks tootmisüksuse omanikule.</w:t>
      </w:r>
    </w:p>
    <w:p w14:paraId="253B1AD5" w14:textId="77777777" w:rsidR="0079668C" w:rsidRPr="003D07B8" w:rsidRDefault="0079668C" w:rsidP="0079668C">
      <w:pPr>
        <w:spacing w:before="120"/>
        <w:jc w:val="both"/>
        <w:rPr>
          <w:color w:val="000000"/>
          <w:lang w:val="et-EE"/>
        </w:rPr>
      </w:pPr>
      <w:r w:rsidRPr="003D07B8">
        <w:rPr>
          <w:color w:val="000000"/>
          <w:lang w:val="et-EE"/>
        </w:rPr>
        <w:t xml:space="preserve">A-tüüpi tootmismoodulite puhul võib asjaomane võrguettevõtja sellise hindamise korral tugineda volitatud </w:t>
      </w:r>
      <w:proofErr w:type="spellStart"/>
      <w:r w:rsidRPr="003D07B8">
        <w:rPr>
          <w:color w:val="000000"/>
          <w:lang w:val="et-EE"/>
        </w:rPr>
        <w:t>sertifitseerija</w:t>
      </w:r>
      <w:proofErr w:type="spellEnd"/>
      <w:r w:rsidRPr="003D07B8">
        <w:rPr>
          <w:color w:val="000000"/>
          <w:lang w:val="et-EE"/>
        </w:rPr>
        <w:t xml:space="preserve"> välja antud tõenditele.</w:t>
      </w:r>
    </w:p>
    <w:p w14:paraId="67811A72" w14:textId="77777777" w:rsidR="0079668C" w:rsidRPr="003D07B8" w:rsidRDefault="0079668C" w:rsidP="0079668C">
      <w:pPr>
        <w:spacing w:before="120"/>
        <w:jc w:val="both"/>
        <w:rPr>
          <w:color w:val="000000"/>
          <w:lang w:val="et-EE"/>
        </w:rPr>
      </w:pPr>
      <w:r w:rsidRPr="003D07B8">
        <w:rPr>
          <w:color w:val="000000"/>
          <w:lang w:val="et-EE"/>
        </w:rPr>
        <w:t xml:space="preserve">2.   Asjaomasel võrguettevõtjal on õigus taotleda, et tootmisüksuse omanik teeks vastavuskatseid ja modelleerimist korrapärase kava või </w:t>
      </w:r>
      <w:proofErr w:type="spellStart"/>
      <w:r w:rsidRPr="003D07B8">
        <w:rPr>
          <w:color w:val="000000"/>
          <w:lang w:val="et-EE"/>
        </w:rPr>
        <w:t>üldkava</w:t>
      </w:r>
      <w:proofErr w:type="spellEnd"/>
      <w:r w:rsidRPr="003D07B8">
        <w:rPr>
          <w:color w:val="000000"/>
          <w:lang w:val="et-EE"/>
        </w:rPr>
        <w:t xml:space="preserve"> kohaselt või pärast riket, muudatust või seadme vahetust, mis võib mõjutada tootmismooduli vastavust käesoleva määruse nõuetele.</w:t>
      </w:r>
    </w:p>
    <w:p w14:paraId="5EE062AD" w14:textId="77777777" w:rsidR="0079668C" w:rsidRPr="003D07B8" w:rsidRDefault="0079668C" w:rsidP="0079668C">
      <w:pPr>
        <w:spacing w:before="120"/>
        <w:jc w:val="both"/>
        <w:rPr>
          <w:color w:val="000000"/>
          <w:lang w:val="et-EE"/>
        </w:rPr>
      </w:pPr>
      <w:r w:rsidRPr="003D07B8">
        <w:rPr>
          <w:color w:val="000000"/>
          <w:lang w:val="et-EE"/>
        </w:rPr>
        <w:t>Vastavuskatsete ja modelleerimise tulemused tuleb teha teatavaks tootmisüksuse omanikule.</w:t>
      </w:r>
    </w:p>
    <w:p w14:paraId="613669D4" w14:textId="77777777" w:rsidR="0079668C" w:rsidRPr="003D07B8" w:rsidRDefault="0079668C" w:rsidP="0079668C">
      <w:pPr>
        <w:spacing w:before="120"/>
        <w:jc w:val="both"/>
        <w:rPr>
          <w:color w:val="000000"/>
          <w:lang w:val="et-EE"/>
        </w:rPr>
      </w:pPr>
      <w:r w:rsidRPr="003D07B8">
        <w:rPr>
          <w:color w:val="000000"/>
          <w:lang w:val="et-EE"/>
        </w:rPr>
        <w:t>3.   Asjaomane võrguettevõtja peab tegema avalikkusele teatavaks loetelu selle kohta, millised andmed ja dokumendid peab tootmisüksuse omanik esitama ning milliseid nõudeid täitma seoses vastavuse tagamisega. Kõnealune loetelu peab sisaldama vähemalt järgmist teavet ning järgmisi dokumente ja nõudeid:</w:t>
      </w:r>
    </w:p>
    <w:tbl>
      <w:tblPr>
        <w:tblW w:w="5000" w:type="pct"/>
        <w:tblCellSpacing w:w="0" w:type="dxa"/>
        <w:tblCellMar>
          <w:left w:w="0" w:type="dxa"/>
          <w:right w:w="0" w:type="dxa"/>
        </w:tblCellMar>
        <w:tblLook w:val="04A0" w:firstRow="1" w:lastRow="0" w:firstColumn="1" w:lastColumn="0" w:noHBand="0" w:noVBand="1"/>
      </w:tblPr>
      <w:tblGrid>
        <w:gridCol w:w="243"/>
        <w:gridCol w:w="8777"/>
      </w:tblGrid>
      <w:tr w:rsidR="0079668C" w:rsidRPr="003D07B8" w14:paraId="3B34D7DA" w14:textId="77777777" w:rsidTr="0079668C">
        <w:trPr>
          <w:tblCellSpacing w:w="0" w:type="dxa"/>
        </w:trPr>
        <w:tc>
          <w:tcPr>
            <w:tcW w:w="0" w:type="auto"/>
            <w:hideMark/>
          </w:tcPr>
          <w:p w14:paraId="7F86C1D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FC6DDB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kõik dokumendid ja tõendid, mis tootmisüksuse omanik peab esitama;</w:t>
            </w:r>
          </w:p>
        </w:tc>
      </w:tr>
    </w:tbl>
    <w:p w14:paraId="7549915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2A7BBC6" w14:textId="77777777" w:rsidTr="0079668C">
        <w:trPr>
          <w:tblCellSpacing w:w="0" w:type="dxa"/>
        </w:trPr>
        <w:tc>
          <w:tcPr>
            <w:tcW w:w="0" w:type="auto"/>
            <w:hideMark/>
          </w:tcPr>
          <w:p w14:paraId="2259E4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D97C68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üksikasjalikud tehnilised andmed tootmismooduli kohta, mis on olulised võrguühenduse seisukohast;</w:t>
            </w:r>
          </w:p>
        </w:tc>
      </w:tr>
    </w:tbl>
    <w:p w14:paraId="27DB84A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41"/>
        <w:gridCol w:w="8779"/>
      </w:tblGrid>
      <w:tr w:rsidR="0079668C" w:rsidRPr="003D07B8" w14:paraId="34884053" w14:textId="77777777" w:rsidTr="0079668C">
        <w:trPr>
          <w:tblCellSpacing w:w="0" w:type="dxa"/>
        </w:trPr>
        <w:tc>
          <w:tcPr>
            <w:tcW w:w="0" w:type="auto"/>
            <w:hideMark/>
          </w:tcPr>
          <w:p w14:paraId="2B7CDFE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0A63D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nõuded püsitalitluse ja dünaamilise süsteemi uuringute mudelite kohta;</w:t>
            </w:r>
          </w:p>
        </w:tc>
      </w:tr>
    </w:tbl>
    <w:p w14:paraId="6A1891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71"/>
        <w:gridCol w:w="8749"/>
      </w:tblGrid>
      <w:tr w:rsidR="0079668C" w:rsidRPr="003D07B8" w14:paraId="6ED5D09E" w14:textId="77777777" w:rsidTr="0079668C">
        <w:trPr>
          <w:tblCellSpacing w:w="0" w:type="dxa"/>
        </w:trPr>
        <w:tc>
          <w:tcPr>
            <w:tcW w:w="0" w:type="auto"/>
            <w:hideMark/>
          </w:tcPr>
          <w:p w14:paraId="4B80DAC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29564D0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uuringute tegemiseks vajalike süsteemi andmete esitamise ajakava;</w:t>
            </w:r>
          </w:p>
        </w:tc>
      </w:tr>
    </w:tbl>
    <w:p w14:paraId="1BB13DC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B90C9E7" w14:textId="77777777" w:rsidTr="0079668C">
        <w:trPr>
          <w:tblCellSpacing w:w="0" w:type="dxa"/>
        </w:trPr>
        <w:tc>
          <w:tcPr>
            <w:tcW w:w="0" w:type="auto"/>
            <w:hideMark/>
          </w:tcPr>
          <w:p w14:paraId="799ACE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42EE507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uuringud, mida peab tootmisüksuse omanik tegema, et tõendada eeldatava püsi- ja dünaamilise talitluse näitajate vastavust nõuetele, mis on sätestatud IV jaotise 5. ja 6. peatükis;</w:t>
            </w:r>
          </w:p>
        </w:tc>
      </w:tr>
    </w:tbl>
    <w:p w14:paraId="0C9E8E5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4"/>
        <w:gridCol w:w="8856"/>
      </w:tblGrid>
      <w:tr w:rsidR="0079668C" w:rsidRPr="003D07B8" w14:paraId="59B0DB0A" w14:textId="77777777" w:rsidTr="0079668C">
        <w:trPr>
          <w:tblCellSpacing w:w="0" w:type="dxa"/>
        </w:trPr>
        <w:tc>
          <w:tcPr>
            <w:tcW w:w="0" w:type="auto"/>
            <w:hideMark/>
          </w:tcPr>
          <w:p w14:paraId="39C871C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59C0EF8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tingimused ja kord, sealhulgas kasutusvaldkond, seadmete tõendite registreerimiseks ning</w:t>
            </w:r>
          </w:p>
        </w:tc>
      </w:tr>
    </w:tbl>
    <w:p w14:paraId="70CFEAC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5D6E432" w14:textId="77777777" w:rsidTr="0079668C">
        <w:trPr>
          <w:tblCellSpacing w:w="0" w:type="dxa"/>
        </w:trPr>
        <w:tc>
          <w:tcPr>
            <w:tcW w:w="0" w:type="auto"/>
            <w:hideMark/>
          </w:tcPr>
          <w:p w14:paraId="736F57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g)</w:t>
            </w:r>
          </w:p>
        </w:tc>
        <w:tc>
          <w:tcPr>
            <w:tcW w:w="0" w:type="auto"/>
            <w:hideMark/>
          </w:tcPr>
          <w:p w14:paraId="11813B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tingimused ja kord, mille kohaselt tootmisüksuse omanik saab kasutada volitatud </w:t>
            </w:r>
            <w:proofErr w:type="spellStart"/>
            <w:r w:rsidRPr="003D07B8">
              <w:rPr>
                <w:rFonts w:ascii="inherit" w:hAnsi="inherit"/>
                <w:color w:val="000000"/>
                <w:lang w:val="et-EE"/>
              </w:rPr>
              <w:t>sertifitseerija</w:t>
            </w:r>
            <w:proofErr w:type="spellEnd"/>
            <w:r w:rsidRPr="003D07B8">
              <w:rPr>
                <w:rFonts w:ascii="inherit" w:hAnsi="inherit"/>
                <w:color w:val="000000"/>
                <w:lang w:val="et-EE"/>
              </w:rPr>
              <w:t xml:space="preserve"> välja antud tõendeid asjaomaste seadmete kohta.</w:t>
            </w:r>
          </w:p>
        </w:tc>
      </w:tr>
    </w:tbl>
    <w:p w14:paraId="3FFD26AF" w14:textId="77777777" w:rsidR="0079668C" w:rsidRPr="003D07B8" w:rsidRDefault="0079668C" w:rsidP="0079668C">
      <w:pPr>
        <w:spacing w:before="120"/>
        <w:jc w:val="both"/>
        <w:rPr>
          <w:color w:val="000000"/>
          <w:lang w:val="et-EE"/>
        </w:rPr>
      </w:pPr>
      <w:r w:rsidRPr="003D07B8">
        <w:rPr>
          <w:color w:val="000000"/>
          <w:lang w:val="et-EE"/>
        </w:rPr>
        <w:t>4.   Asjaomane võrguettevõtja peab tegema avalikkusele teatavaks, kuidas jaguneb vastavuskatsete, modelleerimise ja järelevalve alane vastutus tootmisüksuse omaniku ja võrguettevõtja vahel.</w:t>
      </w:r>
    </w:p>
    <w:p w14:paraId="6DC1DD37" w14:textId="77777777" w:rsidR="0079668C" w:rsidRPr="003D07B8" w:rsidRDefault="0079668C" w:rsidP="0079668C">
      <w:pPr>
        <w:spacing w:before="120"/>
        <w:jc w:val="both"/>
        <w:rPr>
          <w:color w:val="000000"/>
          <w:lang w:val="et-EE"/>
        </w:rPr>
      </w:pPr>
      <w:r w:rsidRPr="003D07B8">
        <w:rPr>
          <w:color w:val="000000"/>
          <w:lang w:val="et-EE"/>
        </w:rPr>
        <w:t>5.   Asjaomane võrguettevõtja võib anda vastavuse järelevalve osaliselt või täielikult edasi kolmandatele isikutele. Sellisel juhul peab asjaomane võrguettevõtja jätkuvalt tagama vastavuse artiklile 12, sealhulgas täitma konfidentsiaalsuskohustusi seoses volitatud isikuga.</w:t>
      </w:r>
    </w:p>
    <w:p w14:paraId="4150786C" w14:textId="77777777" w:rsidR="0079668C" w:rsidRPr="003D07B8" w:rsidRDefault="0079668C" w:rsidP="0079668C">
      <w:pPr>
        <w:spacing w:before="120"/>
        <w:jc w:val="both"/>
        <w:rPr>
          <w:color w:val="000000"/>
          <w:lang w:val="et-EE"/>
        </w:rPr>
      </w:pPr>
      <w:r w:rsidRPr="003D07B8">
        <w:rPr>
          <w:color w:val="000000"/>
          <w:lang w:val="et-EE"/>
        </w:rPr>
        <w:t>6.   Kui võrguettevõtjaga seotud põhjustel ei ole võimalik teha võrguettevõtja ja tootmisüksuse omaniku kokkuleppe kohaseid vastavuskatseid ega modelleerimist, ei tohi võrguettevõtja põhjuseta keelduda III jaotises osutatud käiduteate väljaandmisest.</w:t>
      </w:r>
    </w:p>
    <w:p w14:paraId="4728A15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42</w:t>
      </w:r>
    </w:p>
    <w:p w14:paraId="7CC3A70E" w14:textId="77777777" w:rsidR="0079668C" w:rsidRPr="003D07B8" w:rsidRDefault="0079668C" w:rsidP="00A02571">
      <w:pPr>
        <w:pStyle w:val="Heading3"/>
        <w:rPr>
          <w:lang w:val="et-EE"/>
        </w:rPr>
      </w:pPr>
      <w:bookmarkStart w:id="513" w:name="_Toc453242260"/>
      <w:r w:rsidRPr="003D07B8">
        <w:rPr>
          <w:lang w:val="et-EE"/>
        </w:rPr>
        <w:t xml:space="preserve">Vastavuskatsete </w:t>
      </w:r>
      <w:proofErr w:type="spellStart"/>
      <w:r w:rsidRPr="003D07B8">
        <w:rPr>
          <w:lang w:val="et-EE"/>
        </w:rPr>
        <w:t>üldsätted</w:t>
      </w:r>
      <w:bookmarkEnd w:id="513"/>
      <w:proofErr w:type="spellEnd"/>
    </w:p>
    <w:p w14:paraId="78ECB35A" w14:textId="77777777" w:rsidR="0079668C" w:rsidRPr="003D07B8" w:rsidRDefault="0079668C" w:rsidP="0079668C">
      <w:pPr>
        <w:spacing w:before="120"/>
        <w:jc w:val="both"/>
        <w:rPr>
          <w:color w:val="000000"/>
          <w:lang w:val="et-EE"/>
        </w:rPr>
      </w:pPr>
      <w:r w:rsidRPr="003D07B8">
        <w:rPr>
          <w:color w:val="000000"/>
          <w:lang w:val="et-EE"/>
        </w:rPr>
        <w:t>1.   Tootmisüksuse üksikute tootmismoodulite katsetamise eesmärk on näidata, et käesolevas määruses sätestatud nõuded on täidetud.</w:t>
      </w:r>
    </w:p>
    <w:p w14:paraId="2BA979DC" w14:textId="77777777" w:rsidR="0079668C" w:rsidRPr="003D07B8" w:rsidRDefault="0079668C" w:rsidP="0079668C">
      <w:pPr>
        <w:spacing w:before="120"/>
        <w:jc w:val="both"/>
        <w:rPr>
          <w:color w:val="000000"/>
          <w:lang w:val="et-EE"/>
        </w:rPr>
      </w:pPr>
      <w:r w:rsidRPr="003D07B8">
        <w:rPr>
          <w:color w:val="000000"/>
          <w:lang w:val="et-EE"/>
        </w:rPr>
        <w:t>2.   Olenemata käesolevas määruses sätestatud vastavuskontrolli miinimumnõuetest on asjaomasel võrguettevõtjal õigus:</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26EEDD0" w14:textId="77777777" w:rsidTr="0079668C">
        <w:trPr>
          <w:tblCellSpacing w:w="0" w:type="dxa"/>
        </w:trPr>
        <w:tc>
          <w:tcPr>
            <w:tcW w:w="0" w:type="auto"/>
            <w:hideMark/>
          </w:tcPr>
          <w:p w14:paraId="1FB4B1A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20F5CF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lubada tootmisüksuse omanikul teha teistsugune katsete sari, kui need katsed on tõhusad ja piisavad, et näidata tootmismooduli vastavust käesoleva määruse nõuetele;</w:t>
            </w:r>
          </w:p>
        </w:tc>
      </w:tr>
    </w:tbl>
    <w:p w14:paraId="04A61C4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BB88603" w14:textId="77777777" w:rsidTr="0079668C">
        <w:trPr>
          <w:tblCellSpacing w:w="0" w:type="dxa"/>
        </w:trPr>
        <w:tc>
          <w:tcPr>
            <w:tcW w:w="0" w:type="auto"/>
            <w:hideMark/>
          </w:tcPr>
          <w:p w14:paraId="7398AA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2D9E1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nõuda tootmisüksuse omanikult, et ta teeks täiendava või teistsuguse katsete sarja sellisel juhul, kui asjaomasele võrguettevõtjale esitatud teave seoses vastavuskatsetega IV jaotise 2., 3. või 4. peatüki sätete alusel ei ole piisav, et tõendada vastavust käesoleva määruse nõuetele, ning</w:t>
            </w:r>
          </w:p>
        </w:tc>
      </w:tr>
    </w:tbl>
    <w:p w14:paraId="30F9E35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25C6288" w14:textId="77777777" w:rsidTr="0079668C">
        <w:trPr>
          <w:tblCellSpacing w:w="0" w:type="dxa"/>
        </w:trPr>
        <w:tc>
          <w:tcPr>
            <w:tcW w:w="0" w:type="auto"/>
            <w:hideMark/>
          </w:tcPr>
          <w:p w14:paraId="7D92D6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549FC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nõuda, et tootmisüksuse omanik teeks asjakohaseid katseid tõendamaks, et tootmismoodul töötab kas alternatiivkütuse või kütusesegu kasutamisega. Asjaomane võrguettevõtja peab tootmisüksuse omanikuga kokku leppima, millise kütuseliigiga tuleb katsed teha.</w:t>
            </w:r>
          </w:p>
        </w:tc>
      </w:tr>
    </w:tbl>
    <w:p w14:paraId="2D3CAB83" w14:textId="77777777" w:rsidR="0079668C" w:rsidRPr="003D07B8" w:rsidRDefault="0079668C" w:rsidP="0079668C">
      <w:pPr>
        <w:spacing w:before="120"/>
        <w:jc w:val="both"/>
        <w:rPr>
          <w:color w:val="000000"/>
          <w:lang w:val="et-EE"/>
        </w:rPr>
      </w:pPr>
      <w:r w:rsidRPr="003D07B8">
        <w:rPr>
          <w:color w:val="000000"/>
          <w:lang w:val="et-EE"/>
        </w:rPr>
        <w:t>3.   Tootmisüksuse omanik vastutab katsete tegemise eest IV jaotise 2., 3. ja 4. peatükis esitatud tingimuste kohaselt. Asjaomane võrguettevõtja peab tegema koostööd ega tohi põhjuseta viivitada katsete tegemisega.</w:t>
      </w:r>
    </w:p>
    <w:p w14:paraId="0B8C8B99" w14:textId="77777777" w:rsidR="0079668C" w:rsidRPr="003D07B8" w:rsidRDefault="0079668C" w:rsidP="0079668C">
      <w:pPr>
        <w:spacing w:before="120"/>
        <w:jc w:val="both"/>
        <w:rPr>
          <w:color w:val="000000"/>
          <w:lang w:val="et-EE"/>
        </w:rPr>
      </w:pPr>
      <w:r w:rsidRPr="003D07B8">
        <w:rPr>
          <w:color w:val="000000"/>
          <w:lang w:val="et-EE"/>
        </w:rPr>
        <w:t>4.   Asjaomane võrguettevõtja võib osaleda vastavuskatsetes kas kohapeal või eemal, võrguettevõtja juhtimiskeskuses. Sel eesmärgil peab tootmisüksuse omanik tagama järelevalveseadmed, millega saab registreerida kõiki vajalikke katsesignaale ja mõõtmisi, ning tagama ka, et tootmisüksuse vajalikud esindajad oleksid kohapeal kättesaadavad kogu katsete aja. Asjaomase võrguettevõtja kindlaks määratud signaalid peavad olema kättesaadavad, kui võrguettevõtja soovib valitud katsete korral registreerida talitlusnäitajaid oma seadmetega. Asjaomane võrguettevõtja otsustab oma osalemise üle ise.</w:t>
      </w:r>
    </w:p>
    <w:p w14:paraId="29D4303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43</w:t>
      </w:r>
    </w:p>
    <w:p w14:paraId="4C4B9530" w14:textId="77777777" w:rsidR="0079668C" w:rsidRPr="003D07B8" w:rsidRDefault="0079668C" w:rsidP="00A02571">
      <w:pPr>
        <w:pStyle w:val="Heading3"/>
        <w:rPr>
          <w:lang w:val="et-EE"/>
        </w:rPr>
      </w:pPr>
      <w:bookmarkStart w:id="514" w:name="_Toc453242261"/>
      <w:r w:rsidRPr="003D07B8">
        <w:rPr>
          <w:lang w:val="et-EE"/>
        </w:rPr>
        <w:t xml:space="preserve">Vastavusmodelleerimise </w:t>
      </w:r>
      <w:proofErr w:type="spellStart"/>
      <w:r w:rsidRPr="003D07B8">
        <w:rPr>
          <w:lang w:val="et-EE"/>
        </w:rPr>
        <w:t>üldsätted</w:t>
      </w:r>
      <w:bookmarkEnd w:id="514"/>
      <w:proofErr w:type="spellEnd"/>
    </w:p>
    <w:p w14:paraId="0AA7240A" w14:textId="77777777" w:rsidR="0079668C" w:rsidRPr="003D07B8" w:rsidRDefault="0079668C" w:rsidP="0079668C">
      <w:pPr>
        <w:spacing w:before="120"/>
        <w:jc w:val="both"/>
        <w:rPr>
          <w:color w:val="000000"/>
          <w:lang w:val="et-EE"/>
        </w:rPr>
      </w:pPr>
      <w:r w:rsidRPr="003D07B8">
        <w:rPr>
          <w:color w:val="000000"/>
          <w:lang w:val="et-EE"/>
        </w:rPr>
        <w:t>1.   Tootmisüksuse üksiku tootmismooduli talitluse modelleerimise ülesanne on näidata, et käesolevas määruses sätestatud nõuded on täidetud.</w:t>
      </w:r>
    </w:p>
    <w:p w14:paraId="491E3FB1" w14:textId="77777777" w:rsidR="0079668C" w:rsidRPr="003D07B8" w:rsidRDefault="0079668C" w:rsidP="0079668C">
      <w:pPr>
        <w:spacing w:before="120"/>
        <w:jc w:val="both"/>
        <w:rPr>
          <w:color w:val="000000"/>
          <w:lang w:val="et-EE"/>
        </w:rPr>
      </w:pPr>
      <w:r w:rsidRPr="003D07B8">
        <w:rPr>
          <w:color w:val="000000"/>
          <w:lang w:val="et-EE"/>
        </w:rPr>
        <w:t>2.   Olenemata käesolevas määruses sätestatud vastavusmodelleerimise miinimumnõuetest võib asjaomane võrguettevõtja:</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E37B14" w14:textId="77777777" w:rsidTr="0079668C">
        <w:trPr>
          <w:tblCellSpacing w:w="0" w:type="dxa"/>
        </w:trPr>
        <w:tc>
          <w:tcPr>
            <w:tcW w:w="0" w:type="auto"/>
            <w:hideMark/>
          </w:tcPr>
          <w:p w14:paraId="287E3BA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DC31A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lubada tootmisüksuse omanikul teha teistsugune modelleerimissari, kui see on tõhus ja piisav, et näidata tootmismooduli vastavust käesoleva määruse nõuetele või riiklike õigusaktide nõuetele, ning</w:t>
            </w:r>
          </w:p>
        </w:tc>
      </w:tr>
    </w:tbl>
    <w:p w14:paraId="01F557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44DDE52" w14:textId="77777777" w:rsidTr="0079668C">
        <w:trPr>
          <w:tblCellSpacing w:w="0" w:type="dxa"/>
        </w:trPr>
        <w:tc>
          <w:tcPr>
            <w:tcW w:w="0" w:type="auto"/>
            <w:hideMark/>
          </w:tcPr>
          <w:p w14:paraId="3C187A3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2146AB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nõuda tootmisüksuse omanikult, et ta teeks täiendava või teistsuguse modelleerimissarja sellisel juhul, kui asjaomasele võrguettevõtjale seoses vastavusmodelleerimisega IV jaotise 5., 6. või 7. peatüki sätete alusel esitatud teave ei ole piisav, et tõendada vastavust käesoleva määruse nõuetele.</w:t>
            </w:r>
          </w:p>
        </w:tc>
      </w:tr>
    </w:tbl>
    <w:p w14:paraId="2A56B759" w14:textId="77777777" w:rsidR="0079668C" w:rsidRPr="003D07B8" w:rsidRDefault="0079668C" w:rsidP="0079668C">
      <w:pPr>
        <w:spacing w:before="120"/>
        <w:jc w:val="both"/>
        <w:rPr>
          <w:color w:val="000000"/>
          <w:lang w:val="et-EE"/>
        </w:rPr>
      </w:pPr>
      <w:r w:rsidRPr="003D07B8">
        <w:rPr>
          <w:color w:val="000000"/>
          <w:lang w:val="et-EE"/>
        </w:rPr>
        <w:t>3.   Et tõendada vastavust käesoleva määruse nõuetele, peab tootmisüksuse omanik esitama aruande koos modelleerimise tulemustega tootmisüksuse iga üksiku tootmismooduli kohta. Tootmisüksuse omanik peab tegema ja esitama kooskõlastatud modelleerimismudeli asjaomase tootmismooduli jaoks. Modelleerimismudeli kasutamise eesmärk on sõnastatud artikli 15 lõike 6 punktis c.</w:t>
      </w:r>
    </w:p>
    <w:p w14:paraId="5BC496B7" w14:textId="77777777" w:rsidR="0079668C" w:rsidRPr="003D07B8" w:rsidRDefault="0079668C" w:rsidP="0079668C">
      <w:pPr>
        <w:spacing w:before="120"/>
        <w:jc w:val="both"/>
        <w:rPr>
          <w:color w:val="000000"/>
          <w:lang w:val="et-EE"/>
        </w:rPr>
      </w:pPr>
      <w:r w:rsidRPr="003D07B8">
        <w:rPr>
          <w:color w:val="000000"/>
          <w:lang w:val="et-EE"/>
        </w:rPr>
        <w:t>4.   Asjaomasel võrguettevõtjal on õigus kontrollida, kas tootmismoodul vastab käesoleva määruse nõuetele, tehes esitatud modelleerimisaruande, modelleerimismudelite ja vastavuskatsete mõõtmiste põhjal ise vastavusmodelleerimise.</w:t>
      </w:r>
    </w:p>
    <w:p w14:paraId="1FD6CBF7" w14:textId="77777777" w:rsidR="0079668C" w:rsidRPr="003D07B8" w:rsidRDefault="0079668C" w:rsidP="0079668C">
      <w:pPr>
        <w:spacing w:before="120"/>
        <w:jc w:val="both"/>
        <w:rPr>
          <w:color w:val="000000"/>
          <w:lang w:val="et-EE"/>
        </w:rPr>
      </w:pPr>
      <w:r w:rsidRPr="003D07B8">
        <w:rPr>
          <w:color w:val="000000"/>
          <w:lang w:val="et-EE"/>
        </w:rPr>
        <w:t>5.   Asjaomane võrguettevõtja peab esitama tootmisüksuse omanikule võrgu tehnilised andmed ja modelleerimismudeli selles ulatuses, nagu on vaja nõutud modelleerimiste tegemiseks vastavalt IV jaotise 5., 6. või 7. peatükile.</w:t>
      </w:r>
    </w:p>
    <w:p w14:paraId="0E5B8246"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2. PEATÜKK</w:t>
      </w:r>
    </w:p>
    <w:p w14:paraId="67A16C1A" w14:textId="77777777" w:rsidR="0079668C" w:rsidRPr="00A02571" w:rsidRDefault="0079668C" w:rsidP="00A02571">
      <w:pPr>
        <w:pStyle w:val="Heading2"/>
      </w:pPr>
      <w:bookmarkStart w:id="515" w:name="_Toc453242262"/>
      <w:bookmarkStart w:id="516" w:name="_Toc453242313"/>
      <w:proofErr w:type="spellStart"/>
      <w:r w:rsidRPr="00A02571">
        <w:t>Sünkroonmoodulite</w:t>
      </w:r>
      <w:proofErr w:type="spellEnd"/>
      <w:r w:rsidRPr="00A02571">
        <w:t xml:space="preserve"> </w:t>
      </w:r>
      <w:proofErr w:type="spellStart"/>
      <w:r w:rsidRPr="00A02571">
        <w:t>vastavuskatsed</w:t>
      </w:r>
      <w:bookmarkEnd w:id="515"/>
      <w:bookmarkEnd w:id="516"/>
      <w:proofErr w:type="spellEnd"/>
    </w:p>
    <w:p w14:paraId="36BD15E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44</w:t>
      </w:r>
    </w:p>
    <w:p w14:paraId="0EFD6349" w14:textId="77777777" w:rsidR="0079668C" w:rsidRPr="00A02571" w:rsidRDefault="0079668C" w:rsidP="008F5CB6">
      <w:pPr>
        <w:pStyle w:val="Heading3"/>
        <w:numPr>
          <w:ilvl w:val="2"/>
          <w:numId w:val="9"/>
        </w:numPr>
      </w:pPr>
      <w:bookmarkStart w:id="517" w:name="_Toc453242263"/>
      <w:r w:rsidRPr="00A02571">
        <w:t>B-</w:t>
      </w:r>
      <w:proofErr w:type="spellStart"/>
      <w:r w:rsidRPr="00A02571">
        <w:t>tüüpi</w:t>
      </w:r>
      <w:proofErr w:type="spellEnd"/>
      <w:r w:rsidRPr="00A02571">
        <w:t xml:space="preserve"> </w:t>
      </w:r>
      <w:proofErr w:type="spellStart"/>
      <w:r w:rsidRPr="00A02571">
        <w:t>sünkroonmoodulite</w:t>
      </w:r>
      <w:proofErr w:type="spellEnd"/>
      <w:r w:rsidRPr="00A02571">
        <w:t xml:space="preserve"> </w:t>
      </w:r>
      <w:proofErr w:type="spellStart"/>
      <w:r w:rsidRPr="00A02571">
        <w:t>vastavuskatsed</w:t>
      </w:r>
      <w:bookmarkEnd w:id="517"/>
      <w:proofErr w:type="spellEnd"/>
    </w:p>
    <w:p w14:paraId="29D69561" w14:textId="77777777" w:rsidR="0079668C" w:rsidRPr="003D07B8" w:rsidRDefault="0079668C" w:rsidP="0079668C">
      <w:pPr>
        <w:spacing w:before="120"/>
        <w:jc w:val="both"/>
        <w:rPr>
          <w:color w:val="000000"/>
          <w:lang w:val="et-EE"/>
        </w:rPr>
      </w:pPr>
      <w:r w:rsidRPr="003D07B8">
        <w:rPr>
          <w:color w:val="000000"/>
          <w:lang w:val="et-EE"/>
        </w:rPr>
        <w:t xml:space="preserve">1.   B-tüüpi sünkroonmoodulitega tootmisüksuse omanik peab tegema </w:t>
      </w:r>
      <w:proofErr w:type="spellStart"/>
      <w:r w:rsidRPr="003D07B8">
        <w:rPr>
          <w:color w:val="000000"/>
          <w:lang w:val="et-EE"/>
        </w:rPr>
        <w:t>ülesagedusega</w:t>
      </w:r>
      <w:proofErr w:type="spellEnd"/>
      <w:r w:rsidRPr="003D07B8">
        <w:rPr>
          <w:color w:val="000000"/>
          <w:lang w:val="et-EE"/>
        </w:rPr>
        <w:t xml:space="preserve"> piiratud sagedustundlikus talitluses sageduskaja vastavuskatse.</w:t>
      </w:r>
    </w:p>
    <w:p w14:paraId="282D6403" w14:textId="77777777" w:rsidR="0079668C" w:rsidRPr="003D07B8" w:rsidRDefault="0079668C" w:rsidP="0079668C">
      <w:pPr>
        <w:spacing w:before="120"/>
        <w:jc w:val="both"/>
        <w:rPr>
          <w:color w:val="000000"/>
          <w:lang w:val="et-EE"/>
        </w:rPr>
      </w:pPr>
      <w:r w:rsidRPr="003D07B8">
        <w:rPr>
          <w:color w:val="000000"/>
          <w:lang w:val="et-EE"/>
        </w:rPr>
        <w:t xml:space="preserve">Asjakohase katse asemel võib tootmisüksuse omanik tugineda volitatud </w:t>
      </w:r>
      <w:proofErr w:type="spellStart"/>
      <w:r w:rsidRPr="003D07B8">
        <w:rPr>
          <w:color w:val="000000"/>
          <w:lang w:val="et-EE"/>
        </w:rPr>
        <w:t>sertifitseerija</w:t>
      </w:r>
      <w:proofErr w:type="spellEnd"/>
      <w:r w:rsidRPr="003D07B8">
        <w:rPr>
          <w:color w:val="000000"/>
          <w:lang w:val="et-EE"/>
        </w:rPr>
        <w:t xml:space="preserve"> välja antud tõenditele seadmete kohta. Sel juhul tuleb seadme tõendid esitada asjaomasele võrguettevõtjale.</w:t>
      </w:r>
    </w:p>
    <w:p w14:paraId="70627C49" w14:textId="77777777" w:rsidR="0079668C" w:rsidRPr="003D07B8" w:rsidRDefault="0079668C" w:rsidP="0079668C">
      <w:pPr>
        <w:spacing w:before="120"/>
        <w:jc w:val="both"/>
        <w:rPr>
          <w:color w:val="000000"/>
          <w:lang w:val="et-EE"/>
        </w:rPr>
      </w:pPr>
      <w:r w:rsidRPr="003D07B8">
        <w:rPr>
          <w:color w:val="000000"/>
          <w:lang w:val="et-EE"/>
        </w:rPr>
        <w:t xml:space="preserve">2.   Sageduskaja katsete kohta </w:t>
      </w:r>
      <w:proofErr w:type="spellStart"/>
      <w:r w:rsidRPr="003D07B8">
        <w:rPr>
          <w:color w:val="000000"/>
          <w:lang w:val="et-EE"/>
        </w:rPr>
        <w:t>ülesagedusega</w:t>
      </w:r>
      <w:proofErr w:type="spellEnd"/>
      <w:r w:rsidRPr="003D07B8">
        <w:rPr>
          <w:color w:val="000000"/>
          <w:lang w:val="et-EE"/>
        </w:rPr>
        <w:t xml:space="preserve"> piiratud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53BFCF8" w14:textId="77777777" w:rsidTr="0079668C">
        <w:trPr>
          <w:tblCellSpacing w:w="0" w:type="dxa"/>
        </w:trPr>
        <w:tc>
          <w:tcPr>
            <w:tcW w:w="0" w:type="auto"/>
            <w:hideMark/>
          </w:tcPr>
          <w:p w14:paraId="0D46FB6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72659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tootmismooduli tehnilist suutlikkust pidevalt muuta aktiivvõimsust sageduse reguleerimiseks iga märgatava sageduse suurenemise korral süsteemis. Tuleb kontrollida püsitalitluse näitajaid, nagu </w:t>
            </w: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ja tundetuspiirkond, ning dünaamilisi näitajaid, nagu sageduse astmelise muutuse kaja;</w:t>
            </w:r>
          </w:p>
        </w:tc>
      </w:tr>
    </w:tbl>
    <w:p w14:paraId="3964797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E25C66F" w14:textId="77777777" w:rsidTr="0079668C">
        <w:trPr>
          <w:tblCellSpacing w:w="0" w:type="dxa"/>
        </w:trPr>
        <w:tc>
          <w:tcPr>
            <w:tcW w:w="0" w:type="auto"/>
            <w:hideMark/>
          </w:tcPr>
          <w:p w14:paraId="5E943C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7D9EB5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tekitada aktiivvõimsuse muutusi, mis on vähemalt 10 %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 Vajaduse korral saadetakse modelleeritud sageduse kõrvalekallete signaalid üheaegselt juhtimissüsteemide kiirus- ja koormusregulaatorisse, võttes arvesse selliste juhtimissüsteemide skeeme;</w:t>
            </w:r>
          </w:p>
        </w:tc>
      </w:tr>
    </w:tbl>
    <w:p w14:paraId="0A3A972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4CD5002" w14:textId="77777777" w:rsidTr="0079668C">
        <w:trPr>
          <w:tblCellSpacing w:w="0" w:type="dxa"/>
        </w:trPr>
        <w:tc>
          <w:tcPr>
            <w:tcW w:w="0" w:type="auto"/>
            <w:hideMark/>
          </w:tcPr>
          <w:p w14:paraId="04C451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A73F8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44439CFE" w14:textId="77777777">
              <w:trPr>
                <w:tblCellSpacing w:w="0" w:type="dxa"/>
              </w:trPr>
              <w:tc>
                <w:tcPr>
                  <w:tcW w:w="0" w:type="auto"/>
                  <w:hideMark/>
                </w:tcPr>
                <w:p w14:paraId="4E0281F8"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140F6A9" w14:textId="77777777" w:rsidR="0079668C" w:rsidRPr="003D07B8" w:rsidRDefault="0079668C">
                  <w:pPr>
                    <w:spacing w:before="120"/>
                    <w:jc w:val="both"/>
                    <w:rPr>
                      <w:rFonts w:ascii="inherit" w:hAnsi="inherit"/>
                      <w:lang w:val="et-EE"/>
                    </w:rPr>
                  </w:pPr>
                  <w:r w:rsidRPr="003D07B8">
                    <w:rPr>
                      <w:rFonts w:ascii="inherit" w:hAnsi="inherit"/>
                      <w:lang w:val="et-EE"/>
                    </w:rPr>
                    <w:t>katse tulemused nii dünaamiliste kui ka staatiliste näitajate osas vastavad artikli 13 lõikes 2 sätestatud nõuetele ning</w:t>
                  </w:r>
                </w:p>
              </w:tc>
            </w:tr>
          </w:tbl>
          <w:p w14:paraId="70EA8FD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50EB40F3" w14:textId="77777777">
              <w:trPr>
                <w:tblCellSpacing w:w="0" w:type="dxa"/>
              </w:trPr>
              <w:tc>
                <w:tcPr>
                  <w:tcW w:w="0" w:type="auto"/>
                  <w:hideMark/>
                </w:tcPr>
                <w:p w14:paraId="719C331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06013FB"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6C279007" w14:textId="77777777" w:rsidR="0079668C" w:rsidRPr="003D07B8" w:rsidRDefault="0079668C">
            <w:pPr>
              <w:rPr>
                <w:rFonts w:ascii="inherit" w:eastAsia="Times New Roman" w:hAnsi="inherit"/>
                <w:color w:val="000000"/>
                <w:lang w:val="et-EE"/>
              </w:rPr>
            </w:pPr>
          </w:p>
        </w:tc>
      </w:tr>
    </w:tbl>
    <w:p w14:paraId="1383331F"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45</w:t>
      </w:r>
    </w:p>
    <w:p w14:paraId="2B4CF04C" w14:textId="77777777" w:rsidR="0079668C" w:rsidRPr="003D07B8" w:rsidRDefault="0079668C" w:rsidP="008E6424">
      <w:pPr>
        <w:pStyle w:val="Heading3"/>
        <w:rPr>
          <w:lang w:val="et-EE"/>
        </w:rPr>
      </w:pPr>
      <w:bookmarkStart w:id="518" w:name="_Toc453242264"/>
      <w:r w:rsidRPr="003D07B8">
        <w:rPr>
          <w:lang w:val="et-EE"/>
        </w:rPr>
        <w:t>C-tüüpi sünkroonmoodulite vastavuskatsed</w:t>
      </w:r>
      <w:bookmarkEnd w:id="518"/>
    </w:p>
    <w:p w14:paraId="41AB6AC0" w14:textId="77777777" w:rsidR="0079668C" w:rsidRPr="003D07B8" w:rsidRDefault="0079668C" w:rsidP="0079668C">
      <w:pPr>
        <w:spacing w:before="120"/>
        <w:jc w:val="both"/>
        <w:rPr>
          <w:color w:val="000000"/>
          <w:lang w:val="et-EE"/>
        </w:rPr>
      </w:pPr>
      <w:r w:rsidRPr="003D07B8">
        <w:rPr>
          <w:color w:val="000000"/>
          <w:lang w:val="et-EE"/>
        </w:rPr>
        <w:t xml:space="preserve">1.   Lisaks artiklis 44 kirjeldatud B-tüüpi sünkroonmoodulite vastavuskatsetele peavad tootmisüksuse omanikud tegema C-tüüpi sünkroonmoodulitega vastavuskatseid, nagu on sätestatud käesoleva artikli lõigetes 2, 3, 4 ja 6. Isekäivitusvõimega tootmismoodulitega peavad tootmisüksuse omanikud tegema ka lõikes 5 kirjeldatud katsed. 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tõendiga asjaomase seadme vastavust asjaomastele nõuetele. Sel juhul tuleb seadme tõendid esitada asjaomasele võrguettevõtjale.</w:t>
      </w:r>
    </w:p>
    <w:p w14:paraId="682B2B1A" w14:textId="77777777" w:rsidR="0079668C" w:rsidRPr="003D07B8" w:rsidRDefault="0079668C" w:rsidP="0079668C">
      <w:pPr>
        <w:spacing w:before="120"/>
        <w:jc w:val="both"/>
        <w:rPr>
          <w:color w:val="000000"/>
          <w:lang w:val="et-EE"/>
        </w:rPr>
      </w:pPr>
      <w:r w:rsidRPr="003D07B8">
        <w:rPr>
          <w:color w:val="000000"/>
          <w:lang w:val="et-EE"/>
        </w:rPr>
        <w:t>2.   Sageduskaja katsete korral alasagedusega piiratud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793A54C" w14:textId="77777777" w:rsidTr="0079668C">
        <w:trPr>
          <w:tblCellSpacing w:w="0" w:type="dxa"/>
        </w:trPr>
        <w:tc>
          <w:tcPr>
            <w:tcW w:w="0" w:type="auto"/>
            <w:hideMark/>
          </w:tcPr>
          <w:p w14:paraId="5B217F1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F15EF8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katsetega tuleb näidata, et tootmismoodul on tehniliselt suuteline pidevalt muutma aktiivvõimsust maksimumvõimsusest väiksema võimsusega talitluspunktides, et aidata kaasa sagedusjuhtimisele sageduse suure languse puhul süsteemis;</w:t>
            </w:r>
          </w:p>
        </w:tc>
      </w:tr>
    </w:tbl>
    <w:p w14:paraId="763953D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8AE04AE" w14:textId="77777777" w:rsidTr="0079668C">
        <w:trPr>
          <w:tblCellSpacing w:w="0" w:type="dxa"/>
        </w:trPr>
        <w:tc>
          <w:tcPr>
            <w:tcW w:w="0" w:type="auto"/>
            <w:hideMark/>
          </w:tcPr>
          <w:p w14:paraId="1052231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A1813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katses tuleb modelleerida sobivaid aktiivvõimsuse tarbimispunkte sageduse väikeste astmeliste ja sujuvmuutustega, mis on piisavad, et tekitada aktiivvõimsuse muutust, mis on vähemalt 10 %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 Vajaduse korral saadetakse modelleeritud sageduse kõrvalekalde signaalid üheaegselt nii kiirus- kui ka koormusregulaatori ahelatesse;</w:t>
            </w:r>
          </w:p>
        </w:tc>
      </w:tr>
    </w:tbl>
    <w:p w14:paraId="56F6570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7694A91" w14:textId="77777777" w:rsidTr="0079668C">
        <w:trPr>
          <w:tblCellSpacing w:w="0" w:type="dxa"/>
        </w:trPr>
        <w:tc>
          <w:tcPr>
            <w:tcW w:w="0" w:type="auto"/>
            <w:hideMark/>
          </w:tcPr>
          <w:p w14:paraId="4374D2B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3C4EBB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2D0E1452" w14:textId="77777777">
              <w:trPr>
                <w:tblCellSpacing w:w="0" w:type="dxa"/>
              </w:trPr>
              <w:tc>
                <w:tcPr>
                  <w:tcW w:w="0" w:type="auto"/>
                  <w:hideMark/>
                </w:tcPr>
                <w:p w14:paraId="64944DAE"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8750A04" w14:textId="77777777" w:rsidR="0079668C" w:rsidRPr="003D07B8" w:rsidRDefault="0079668C">
                  <w:pPr>
                    <w:spacing w:before="120"/>
                    <w:jc w:val="both"/>
                    <w:rPr>
                      <w:rFonts w:ascii="inherit" w:hAnsi="inherit"/>
                      <w:lang w:val="et-EE"/>
                    </w:rPr>
                  </w:pPr>
                  <w:r w:rsidRPr="003D07B8">
                    <w:rPr>
                      <w:rFonts w:ascii="inherit" w:hAnsi="inherit"/>
                      <w:lang w:val="et-EE"/>
                    </w:rPr>
                    <w:t>katse tulemused on nii dünaamiliste kui ka staatiliste näitajate osas kooskõlas artikli 15 lõike 2 punktiga c ning</w:t>
                  </w:r>
                </w:p>
              </w:tc>
            </w:tr>
          </w:tbl>
          <w:p w14:paraId="102E519A"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1419EE22" w14:textId="77777777">
              <w:trPr>
                <w:tblCellSpacing w:w="0" w:type="dxa"/>
              </w:trPr>
              <w:tc>
                <w:tcPr>
                  <w:tcW w:w="0" w:type="auto"/>
                  <w:hideMark/>
                </w:tcPr>
                <w:p w14:paraId="5BFD432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E072B6E"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41D159A8" w14:textId="77777777" w:rsidR="0079668C" w:rsidRPr="003D07B8" w:rsidRDefault="0079668C">
            <w:pPr>
              <w:rPr>
                <w:rFonts w:ascii="inherit" w:eastAsia="Times New Roman" w:hAnsi="inherit"/>
                <w:color w:val="000000"/>
                <w:lang w:val="et-EE"/>
              </w:rPr>
            </w:pPr>
          </w:p>
        </w:tc>
      </w:tr>
    </w:tbl>
    <w:p w14:paraId="3D5E498F" w14:textId="77777777" w:rsidR="0079668C" w:rsidRPr="003D07B8" w:rsidRDefault="0079668C" w:rsidP="0079668C">
      <w:pPr>
        <w:spacing w:before="120"/>
        <w:jc w:val="both"/>
        <w:rPr>
          <w:color w:val="000000"/>
          <w:lang w:val="et-EE"/>
        </w:rPr>
      </w:pPr>
      <w:r w:rsidRPr="003D07B8">
        <w:rPr>
          <w:color w:val="000000"/>
          <w:lang w:val="et-EE"/>
        </w:rPr>
        <w:t>3.   Sageduskaja katsete korral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98CB284" w14:textId="77777777" w:rsidTr="0079668C">
        <w:trPr>
          <w:tblCellSpacing w:w="0" w:type="dxa"/>
        </w:trPr>
        <w:tc>
          <w:tcPr>
            <w:tcW w:w="0" w:type="auto"/>
            <w:hideMark/>
          </w:tcPr>
          <w:p w14:paraId="6538C5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DF2E01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katsetega tuleb näidata, et tootmismoodul on tehniliselt suuteline pidevalt muutma aktiivvõimsust kogu talitlusvahemikus maksimumvõimsusest </w:t>
            </w:r>
            <w:proofErr w:type="spellStart"/>
            <w:r w:rsidRPr="003D07B8">
              <w:rPr>
                <w:rFonts w:ascii="inherit" w:hAnsi="inherit"/>
                <w:color w:val="000000"/>
                <w:lang w:val="et-EE"/>
              </w:rPr>
              <w:t>miinimumreguleerimistasemeni</w:t>
            </w:r>
            <w:proofErr w:type="spellEnd"/>
            <w:r w:rsidRPr="003D07B8">
              <w:rPr>
                <w:rFonts w:ascii="inherit" w:hAnsi="inherit"/>
                <w:color w:val="000000"/>
                <w:lang w:val="et-EE"/>
              </w:rPr>
              <w:t xml:space="preserve">, et aidata kaasa sageduse reguleerimisele. Tuleb kontrollida püsitalitluse näitajaid, nagu </w:t>
            </w: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ja tundetuspiirkond, ning dünaamilisi näitajaid, nagu talitluskindlus sageduse astmelise muutuse kaja korral ning sageduse suurte ja kiirete kõrvalekallete korral;</w:t>
            </w:r>
          </w:p>
        </w:tc>
      </w:tr>
    </w:tbl>
    <w:p w14:paraId="25A9671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70CBC269" w14:textId="77777777" w:rsidTr="0079668C">
        <w:trPr>
          <w:tblCellSpacing w:w="0" w:type="dxa"/>
        </w:trPr>
        <w:tc>
          <w:tcPr>
            <w:tcW w:w="0" w:type="auto"/>
            <w:hideMark/>
          </w:tcPr>
          <w:p w14:paraId="6EE3CD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44C5E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aktiveerida kogu aktiivvõimsuse sageduskaja vahemik,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tundetuspiirkonda ning suutlikkust suurendada või vähendada väljundaktiivvõimsust talitluspunkti suhtes. Vajaduse korral tuleb saata modelleeritud sageduse kõrvalekalde signaalid üheaegselt nii kiirus- kui ka koormusregulaatori ahelatesse või jaama juhtimissüsteemi;</w:t>
            </w:r>
          </w:p>
        </w:tc>
      </w:tr>
    </w:tbl>
    <w:p w14:paraId="53EE26B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20BD019" w14:textId="77777777" w:rsidTr="0079668C">
        <w:trPr>
          <w:tblCellSpacing w:w="0" w:type="dxa"/>
        </w:trPr>
        <w:tc>
          <w:tcPr>
            <w:tcW w:w="0" w:type="auto"/>
            <w:hideMark/>
          </w:tcPr>
          <w:p w14:paraId="724F012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BED3A5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589D8479" w14:textId="77777777">
              <w:trPr>
                <w:tblCellSpacing w:w="0" w:type="dxa"/>
              </w:trPr>
              <w:tc>
                <w:tcPr>
                  <w:tcW w:w="0" w:type="auto"/>
                  <w:hideMark/>
                </w:tcPr>
                <w:p w14:paraId="36E42CE4"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A9B0862" w14:textId="77777777" w:rsidR="0079668C" w:rsidRPr="003D07B8" w:rsidRDefault="0079668C">
                  <w:pPr>
                    <w:spacing w:before="120"/>
                    <w:jc w:val="both"/>
                    <w:rPr>
                      <w:rFonts w:ascii="inherit" w:hAnsi="inherit"/>
                      <w:lang w:val="et-EE"/>
                    </w:rPr>
                  </w:pPr>
                  <w:r w:rsidRPr="003D07B8">
                    <w:rPr>
                      <w:rFonts w:ascii="inherit" w:hAnsi="inherit"/>
                      <w:lang w:val="et-EE"/>
                    </w:rPr>
                    <w:t>kogu aktiivvõimsuse sageduskaja vahemiku aktiveerimise kestus sageduse astmelise muutuse korral ei ole suurem, kui nõutud artikli 15 lõike 2 punktiga d;</w:t>
                  </w:r>
                </w:p>
              </w:tc>
            </w:tr>
          </w:tbl>
          <w:p w14:paraId="2DEFECE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63B812AD" w14:textId="77777777">
              <w:trPr>
                <w:tblCellSpacing w:w="0" w:type="dxa"/>
              </w:trPr>
              <w:tc>
                <w:tcPr>
                  <w:tcW w:w="0" w:type="auto"/>
                  <w:hideMark/>
                </w:tcPr>
                <w:p w14:paraId="685F1BD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23BB4E50"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27B158D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7"/>
              <w:gridCol w:w="8376"/>
            </w:tblGrid>
            <w:tr w:rsidR="0079668C" w:rsidRPr="003D07B8" w14:paraId="4C3B7524" w14:textId="77777777">
              <w:trPr>
                <w:tblCellSpacing w:w="0" w:type="dxa"/>
              </w:trPr>
              <w:tc>
                <w:tcPr>
                  <w:tcW w:w="0" w:type="auto"/>
                  <w:hideMark/>
                </w:tcPr>
                <w:p w14:paraId="59AA9383"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FE9ED24" w14:textId="77777777" w:rsidR="0079668C" w:rsidRPr="003D07B8" w:rsidRDefault="0079668C">
                  <w:pPr>
                    <w:spacing w:before="120"/>
                    <w:jc w:val="both"/>
                    <w:rPr>
                      <w:rFonts w:ascii="inherit" w:hAnsi="inherit"/>
                      <w:lang w:val="et-EE"/>
                    </w:rPr>
                  </w:pPr>
                  <w:r w:rsidRPr="003D07B8">
                    <w:rPr>
                      <w:rFonts w:ascii="inherit" w:hAnsi="inherit"/>
                      <w:lang w:val="et-EE"/>
                    </w:rPr>
                    <w:t>algviivitus on kooskõlas artikli 15 lõike 2 punktiga d;</w:t>
                  </w:r>
                </w:p>
              </w:tc>
            </w:tr>
          </w:tbl>
          <w:p w14:paraId="2009B1A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545B0CAA" w14:textId="77777777">
              <w:trPr>
                <w:tblCellSpacing w:w="0" w:type="dxa"/>
              </w:trPr>
              <w:tc>
                <w:tcPr>
                  <w:tcW w:w="0" w:type="auto"/>
                  <w:hideMark/>
                </w:tcPr>
                <w:p w14:paraId="2EF2449E"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F3F2429"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statismi</w:t>
                  </w:r>
                  <w:proofErr w:type="spellEnd"/>
                  <w:r w:rsidRPr="003D07B8">
                    <w:rPr>
                      <w:rFonts w:ascii="inherit" w:hAnsi="inherit"/>
                      <w:lang w:val="et-EE"/>
                    </w:rPr>
                    <w:t xml:space="preserve"> seadistus hõlmab kogu vahemikku, mis on määratud kindlaks artikli 15 lõike 2 punktis d, ja tundetuspiirkond (piirmäär) ei ole suurem kui kõnealuses artiklis sätestatud väärtus ning</w:t>
                  </w:r>
                </w:p>
              </w:tc>
            </w:tr>
          </w:tbl>
          <w:p w14:paraId="4401B272"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5FD4194B" w14:textId="77777777">
              <w:trPr>
                <w:tblCellSpacing w:w="0" w:type="dxa"/>
              </w:trPr>
              <w:tc>
                <w:tcPr>
                  <w:tcW w:w="0" w:type="auto"/>
                  <w:hideMark/>
                </w:tcPr>
                <w:p w14:paraId="10278D58"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586618D9"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tundetus ei ületa üheski asjakohases talitluspunktis artikli 15 lõike 2 punktis d sätestatud nõuetega kindlaksmääratud piirmäära.</w:t>
                  </w:r>
                </w:p>
              </w:tc>
            </w:tr>
          </w:tbl>
          <w:p w14:paraId="66DB31A1" w14:textId="77777777" w:rsidR="0079668C" w:rsidRPr="003D07B8" w:rsidRDefault="0079668C">
            <w:pPr>
              <w:rPr>
                <w:rFonts w:ascii="inherit" w:eastAsia="Times New Roman" w:hAnsi="inherit"/>
                <w:color w:val="000000"/>
                <w:lang w:val="et-EE"/>
              </w:rPr>
            </w:pPr>
          </w:p>
        </w:tc>
      </w:tr>
    </w:tbl>
    <w:p w14:paraId="1A3B040F" w14:textId="77777777" w:rsidR="0079668C" w:rsidRPr="003D07B8" w:rsidRDefault="0079668C" w:rsidP="0079668C">
      <w:pPr>
        <w:spacing w:before="120"/>
        <w:jc w:val="both"/>
        <w:rPr>
          <w:color w:val="000000"/>
          <w:lang w:val="et-EE"/>
        </w:rPr>
      </w:pPr>
      <w:r w:rsidRPr="003D07B8">
        <w:rPr>
          <w:color w:val="000000"/>
          <w:lang w:val="et-EE"/>
        </w:rPr>
        <w:t>4.   Sageduse taastamise juhtimise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899BCC0" w14:textId="77777777" w:rsidTr="0079668C">
        <w:trPr>
          <w:tblCellSpacing w:w="0" w:type="dxa"/>
        </w:trPr>
        <w:tc>
          <w:tcPr>
            <w:tcW w:w="0" w:type="auto"/>
            <w:hideMark/>
          </w:tcPr>
          <w:p w14:paraId="651777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03E7EF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tootmismooduli tehnilist suutlikkust osaleda sageduse taastamise juhtimises ning tuleb kontrollida sageduse taastamise juhtimise ja sagedustundliku talitluse kooskõla;</w:t>
            </w:r>
          </w:p>
        </w:tc>
      </w:tr>
    </w:tbl>
    <w:p w14:paraId="0CEABE4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4ED42E1" w14:textId="77777777" w:rsidTr="0079668C">
        <w:trPr>
          <w:tblCellSpacing w:w="0" w:type="dxa"/>
        </w:trPr>
        <w:tc>
          <w:tcPr>
            <w:tcW w:w="0" w:type="auto"/>
            <w:hideMark/>
          </w:tcPr>
          <w:p w14:paraId="2491BFC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676C19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tulemuslikuks, kui nii dünaamilised kui ka staatilised näitajad on kooskõlas artikli 15 lõike 2 punktiga e.</w:t>
            </w:r>
          </w:p>
        </w:tc>
      </w:tr>
    </w:tbl>
    <w:p w14:paraId="6D2B6BBB" w14:textId="77777777" w:rsidR="0079668C" w:rsidRPr="003D07B8" w:rsidRDefault="0079668C" w:rsidP="0079668C">
      <w:pPr>
        <w:spacing w:before="120"/>
        <w:jc w:val="both"/>
        <w:rPr>
          <w:color w:val="000000"/>
          <w:lang w:val="et-EE"/>
        </w:rPr>
      </w:pPr>
      <w:r w:rsidRPr="003D07B8">
        <w:rPr>
          <w:color w:val="000000"/>
          <w:lang w:val="et-EE"/>
        </w:rPr>
        <w:t>5.   Isekäivitusvõime 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E604F2F" w14:textId="77777777" w:rsidTr="0079668C">
        <w:trPr>
          <w:tblCellSpacing w:w="0" w:type="dxa"/>
        </w:trPr>
        <w:tc>
          <w:tcPr>
            <w:tcW w:w="0" w:type="auto"/>
            <w:hideMark/>
          </w:tcPr>
          <w:p w14:paraId="35D0D56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7979C9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isekäivitusvõimega tootmismoodulite korral tuleb näidata, et väljalülitatud tootmismoodul suudab käivituda välise toiteta;</w:t>
            </w:r>
          </w:p>
        </w:tc>
      </w:tr>
    </w:tbl>
    <w:p w14:paraId="4FCAAC9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63BE506" w14:textId="77777777" w:rsidTr="0079668C">
        <w:trPr>
          <w:tblCellSpacing w:w="0" w:type="dxa"/>
        </w:trPr>
        <w:tc>
          <w:tcPr>
            <w:tcW w:w="0" w:type="auto"/>
            <w:hideMark/>
          </w:tcPr>
          <w:p w14:paraId="2D4C1A1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B909F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käivitusaeg jääb artikli 15 lõike 5 punkti a alapunktis iii sätestatud aja piiresse.</w:t>
            </w:r>
          </w:p>
        </w:tc>
      </w:tr>
    </w:tbl>
    <w:p w14:paraId="52CDFCC8" w14:textId="77777777" w:rsidR="0079668C" w:rsidRPr="003D07B8" w:rsidRDefault="0079668C" w:rsidP="0079668C">
      <w:pPr>
        <w:spacing w:before="120"/>
        <w:jc w:val="both"/>
        <w:rPr>
          <w:color w:val="000000"/>
          <w:lang w:val="et-EE"/>
        </w:rPr>
      </w:pPr>
      <w:r w:rsidRPr="003D07B8">
        <w:rPr>
          <w:color w:val="000000"/>
          <w:lang w:val="et-EE"/>
        </w:rPr>
        <w:t>6.   Omatarbele ülemineku suutlikkuse katse korral tuleb järgida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16B0888" w14:textId="77777777" w:rsidTr="0079668C">
        <w:trPr>
          <w:tblCellSpacing w:w="0" w:type="dxa"/>
        </w:trPr>
        <w:tc>
          <w:tcPr>
            <w:tcW w:w="0" w:type="auto"/>
            <w:hideMark/>
          </w:tcPr>
          <w:p w14:paraId="43676A2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1616BA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katsega tuleb näidata, et tootmismoodul on tehniliselt suuteline omatarvet toitvale talitlusele üle minema ja stabiilselt töötama;</w:t>
            </w:r>
          </w:p>
        </w:tc>
      </w:tr>
    </w:tbl>
    <w:p w14:paraId="42332BC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D9EDAF3" w14:textId="77777777" w:rsidTr="0079668C">
        <w:trPr>
          <w:tblCellSpacing w:w="0" w:type="dxa"/>
        </w:trPr>
        <w:tc>
          <w:tcPr>
            <w:tcW w:w="0" w:type="auto"/>
            <w:hideMark/>
          </w:tcPr>
          <w:p w14:paraId="4023AAD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35CE3E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tootmismooduli maksimumvõimsusel ja nimireaktiivvõimsusel enne tootmismooduli koormuse </w:t>
            </w:r>
            <w:proofErr w:type="spellStart"/>
            <w:r w:rsidRPr="003D07B8">
              <w:rPr>
                <w:rFonts w:ascii="inherit" w:hAnsi="inherit"/>
                <w:color w:val="000000"/>
                <w:lang w:val="et-EE"/>
              </w:rPr>
              <w:t>lahtiühendamist</w:t>
            </w:r>
            <w:proofErr w:type="spellEnd"/>
            <w:r w:rsidRPr="003D07B8">
              <w:rPr>
                <w:rFonts w:ascii="inherit" w:hAnsi="inherit"/>
                <w:color w:val="000000"/>
                <w:lang w:val="et-EE"/>
              </w:rPr>
              <w:t>;</w:t>
            </w:r>
          </w:p>
        </w:tc>
      </w:tr>
    </w:tbl>
    <w:p w14:paraId="2242563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37D83CF" w14:textId="77777777" w:rsidTr="0079668C">
        <w:trPr>
          <w:tblCellSpacing w:w="0" w:type="dxa"/>
        </w:trPr>
        <w:tc>
          <w:tcPr>
            <w:tcW w:w="0" w:type="auto"/>
            <w:hideMark/>
          </w:tcPr>
          <w:p w14:paraId="65F1A5A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26D3B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asjaomasel võrguettevõtjal peab olema õigus kehtestada täiendavaid tingimusi, võttes arvesse artikli 15 lõike 5 punkti c;</w:t>
            </w:r>
          </w:p>
        </w:tc>
      </w:tr>
    </w:tbl>
    <w:p w14:paraId="71366BF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F353AED" w14:textId="77777777" w:rsidTr="0079668C">
        <w:trPr>
          <w:tblCellSpacing w:w="0" w:type="dxa"/>
        </w:trPr>
        <w:tc>
          <w:tcPr>
            <w:tcW w:w="0" w:type="auto"/>
            <w:hideMark/>
          </w:tcPr>
          <w:p w14:paraId="4FDA17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7CC9A7B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loetakse edukaks, kui omatarbele üleminek on kulgenud edukalt ja on näidatud, et omatarbetalitlus on stabiilne artikli 15 lõike 5 punktis c sätestatud aja jooksul ning </w:t>
            </w:r>
            <w:proofErr w:type="spellStart"/>
            <w:r w:rsidRPr="003D07B8">
              <w:rPr>
                <w:rFonts w:ascii="inherit" w:hAnsi="inherit"/>
                <w:color w:val="000000"/>
                <w:lang w:val="et-EE"/>
              </w:rPr>
              <w:t>resünkroniseerimine</w:t>
            </w:r>
            <w:proofErr w:type="spellEnd"/>
            <w:r w:rsidRPr="003D07B8">
              <w:rPr>
                <w:rFonts w:ascii="inherit" w:hAnsi="inherit"/>
                <w:color w:val="000000"/>
                <w:lang w:val="et-EE"/>
              </w:rPr>
              <w:t xml:space="preserve"> võrguga on kulgenud edukalt.</w:t>
            </w:r>
          </w:p>
        </w:tc>
      </w:tr>
    </w:tbl>
    <w:p w14:paraId="18228FB6" w14:textId="77777777" w:rsidR="0079668C" w:rsidRPr="003D07B8" w:rsidRDefault="0079668C" w:rsidP="0079668C">
      <w:pPr>
        <w:spacing w:before="120"/>
        <w:jc w:val="both"/>
        <w:rPr>
          <w:color w:val="000000"/>
          <w:lang w:val="et-EE"/>
        </w:rPr>
      </w:pPr>
      <w:r w:rsidRPr="003D07B8">
        <w:rPr>
          <w:color w:val="000000"/>
          <w:lang w:val="et-EE"/>
        </w:rPr>
        <w:t>7.   Reaktiivvõimsussuutlikkuse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F81C143" w14:textId="77777777" w:rsidTr="0079668C">
        <w:trPr>
          <w:tblCellSpacing w:w="0" w:type="dxa"/>
        </w:trPr>
        <w:tc>
          <w:tcPr>
            <w:tcW w:w="0" w:type="auto"/>
            <w:hideMark/>
          </w:tcPr>
          <w:p w14:paraId="00EFE50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E3201F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tootmismoodul peab tehniliselt olema suuteline talitlema ennetava ja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18 lõike 2 punktidele b ja c;</w:t>
            </w:r>
          </w:p>
        </w:tc>
      </w:tr>
    </w:tbl>
    <w:p w14:paraId="1FE0019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003E317" w14:textId="77777777" w:rsidTr="0079668C">
        <w:trPr>
          <w:tblCellSpacing w:w="0" w:type="dxa"/>
        </w:trPr>
        <w:tc>
          <w:tcPr>
            <w:tcW w:w="0" w:type="auto"/>
            <w:hideMark/>
          </w:tcPr>
          <w:p w14:paraId="6FA9E2A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369B66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1F7BF219" w14:textId="77777777">
              <w:trPr>
                <w:tblCellSpacing w:w="0" w:type="dxa"/>
              </w:trPr>
              <w:tc>
                <w:tcPr>
                  <w:tcW w:w="0" w:type="auto"/>
                  <w:hideMark/>
                </w:tcPr>
                <w:p w14:paraId="6986EAB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7E7B796"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 talitleb vähemalt tund aega nii ennetava kui ka </w:t>
                  </w:r>
                  <w:proofErr w:type="spellStart"/>
                  <w:r w:rsidRPr="003D07B8">
                    <w:rPr>
                      <w:rFonts w:ascii="inherit" w:hAnsi="inherit"/>
                      <w:lang w:val="et-EE"/>
                    </w:rPr>
                    <w:t>hilistuva</w:t>
                  </w:r>
                  <w:proofErr w:type="spellEnd"/>
                  <w:r w:rsidRPr="003D07B8">
                    <w:rPr>
                      <w:rFonts w:ascii="inherit" w:hAnsi="inherit"/>
                      <w:lang w:val="et-EE"/>
                    </w:rPr>
                    <w:t xml:space="preserve"> maksimumreaktiivvõimsusega</w:t>
                  </w:r>
                </w:p>
                <w:tbl>
                  <w:tblPr>
                    <w:tblW w:w="5000" w:type="pct"/>
                    <w:tblCellSpacing w:w="0" w:type="dxa"/>
                    <w:tblCellMar>
                      <w:left w:w="0" w:type="dxa"/>
                      <w:right w:w="0" w:type="dxa"/>
                    </w:tblCellMar>
                    <w:tblLook w:val="04A0" w:firstRow="1" w:lastRow="0" w:firstColumn="1" w:lastColumn="0" w:noHBand="0" w:noVBand="1"/>
                  </w:tblPr>
                  <w:tblGrid>
                    <w:gridCol w:w="529"/>
                    <w:gridCol w:w="8144"/>
                  </w:tblGrid>
                  <w:tr w:rsidR="0079668C" w:rsidRPr="003D07B8" w14:paraId="7377D22D" w14:textId="77777777">
                    <w:trPr>
                      <w:tblCellSpacing w:w="0" w:type="dxa"/>
                    </w:trPr>
                    <w:tc>
                      <w:tcPr>
                        <w:tcW w:w="0" w:type="auto"/>
                        <w:hideMark/>
                      </w:tcPr>
                      <w:p w14:paraId="0F7AE36A"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78731EF7" w14:textId="77777777" w:rsidR="0079668C" w:rsidRPr="003D07B8" w:rsidRDefault="0079668C">
                        <w:pPr>
                          <w:spacing w:before="120"/>
                          <w:jc w:val="both"/>
                          <w:rPr>
                            <w:rFonts w:ascii="inherit" w:hAnsi="inherit"/>
                            <w:lang w:val="et-EE"/>
                          </w:rPr>
                        </w:pPr>
                        <w:r w:rsidRPr="003D07B8">
                          <w:rPr>
                            <w:rFonts w:ascii="inherit" w:hAnsi="inherit"/>
                            <w:lang w:val="et-EE"/>
                          </w:rPr>
                          <w:t>minimaalsel stabiilse talitluse tasemel,</w:t>
                        </w:r>
                      </w:p>
                    </w:tc>
                  </w:tr>
                </w:tbl>
                <w:p w14:paraId="56C710A4"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52"/>
                    <w:gridCol w:w="7921"/>
                  </w:tblGrid>
                  <w:tr w:rsidR="0079668C" w:rsidRPr="003D07B8" w14:paraId="016DCE26" w14:textId="77777777">
                    <w:trPr>
                      <w:tblCellSpacing w:w="0" w:type="dxa"/>
                    </w:trPr>
                    <w:tc>
                      <w:tcPr>
                        <w:tcW w:w="0" w:type="auto"/>
                        <w:hideMark/>
                      </w:tcPr>
                      <w:p w14:paraId="2DD64D01"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1154E8A5" w14:textId="77777777" w:rsidR="0079668C" w:rsidRPr="003D07B8" w:rsidRDefault="0079668C">
                        <w:pPr>
                          <w:spacing w:before="120"/>
                          <w:jc w:val="both"/>
                          <w:rPr>
                            <w:rFonts w:ascii="inherit" w:hAnsi="inherit"/>
                            <w:lang w:val="et-EE"/>
                          </w:rPr>
                        </w:pPr>
                        <w:r w:rsidRPr="003D07B8">
                          <w:rPr>
                            <w:rFonts w:ascii="inherit" w:hAnsi="inherit"/>
                            <w:lang w:val="et-EE"/>
                          </w:rPr>
                          <w:t>maksimumvõimsusel ning</w:t>
                        </w:r>
                      </w:p>
                    </w:tc>
                  </w:tr>
                </w:tbl>
                <w:p w14:paraId="6C8A30DD" w14:textId="77777777" w:rsidR="0079668C" w:rsidRPr="003D07B8" w:rsidRDefault="0079668C">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274"/>
                    <w:gridCol w:w="8399"/>
                  </w:tblGrid>
                  <w:tr w:rsidR="0079668C" w:rsidRPr="003D07B8" w14:paraId="66D6A3C6" w14:textId="77777777">
                    <w:trPr>
                      <w:tblCellSpacing w:w="0" w:type="dxa"/>
                    </w:trPr>
                    <w:tc>
                      <w:tcPr>
                        <w:tcW w:w="0" w:type="auto"/>
                        <w:hideMark/>
                      </w:tcPr>
                      <w:p w14:paraId="0C817CCF" w14:textId="77777777" w:rsidR="0079668C" w:rsidRPr="003D07B8" w:rsidRDefault="0079668C">
                        <w:pPr>
                          <w:spacing w:before="120"/>
                          <w:jc w:val="both"/>
                          <w:rPr>
                            <w:rFonts w:ascii="inherit" w:hAnsi="inherit"/>
                            <w:lang w:val="et-EE"/>
                          </w:rPr>
                        </w:pPr>
                        <w:r w:rsidRPr="003D07B8">
                          <w:rPr>
                            <w:rFonts w:ascii="inherit" w:hAnsi="inherit"/>
                            <w:lang w:val="et-EE"/>
                          </w:rPr>
                          <w:t>—</w:t>
                        </w:r>
                      </w:p>
                    </w:tc>
                    <w:tc>
                      <w:tcPr>
                        <w:tcW w:w="0" w:type="auto"/>
                        <w:hideMark/>
                      </w:tcPr>
                      <w:p w14:paraId="5E9DCD37" w14:textId="77777777" w:rsidR="0079668C" w:rsidRPr="003D07B8" w:rsidRDefault="0079668C">
                        <w:pPr>
                          <w:spacing w:before="120"/>
                          <w:jc w:val="both"/>
                          <w:rPr>
                            <w:rFonts w:ascii="inherit" w:hAnsi="inherit"/>
                            <w:lang w:val="et-EE"/>
                          </w:rPr>
                        </w:pPr>
                        <w:r w:rsidRPr="003D07B8">
                          <w:rPr>
                            <w:rFonts w:ascii="inherit" w:hAnsi="inherit"/>
                            <w:lang w:val="et-EE"/>
                          </w:rPr>
                          <w:t>aktiivvõimsuse talitluspunktiga nimetatud suurima ja vähima väärtuse vahel;</w:t>
                        </w:r>
                      </w:p>
                    </w:tc>
                  </w:tr>
                </w:tbl>
                <w:p w14:paraId="5355D93E" w14:textId="77777777" w:rsidR="0079668C" w:rsidRPr="003D07B8" w:rsidRDefault="0079668C">
                  <w:pPr>
                    <w:rPr>
                      <w:rFonts w:ascii="inherit" w:eastAsia="Times New Roman" w:hAnsi="inherit"/>
                      <w:lang w:val="et-EE"/>
                    </w:rPr>
                  </w:pPr>
                </w:p>
              </w:tc>
            </w:tr>
          </w:tbl>
          <w:p w14:paraId="7103630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06"/>
            </w:tblGrid>
            <w:tr w:rsidR="0079668C" w:rsidRPr="003D07B8" w14:paraId="450DB3D5" w14:textId="77777777">
              <w:trPr>
                <w:tblCellSpacing w:w="0" w:type="dxa"/>
              </w:trPr>
              <w:tc>
                <w:tcPr>
                  <w:tcW w:w="0" w:type="auto"/>
                  <w:hideMark/>
                </w:tcPr>
                <w:p w14:paraId="29F9E080"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2265EBF" w14:textId="77777777" w:rsidR="0079668C" w:rsidRPr="003D07B8" w:rsidRDefault="0079668C">
                  <w:pPr>
                    <w:spacing w:before="120"/>
                    <w:jc w:val="both"/>
                    <w:rPr>
                      <w:rFonts w:ascii="inherit" w:hAnsi="inherit"/>
                      <w:lang w:val="et-EE"/>
                    </w:rPr>
                  </w:pPr>
                  <w:r w:rsidRPr="003D07B8">
                    <w:rPr>
                      <w:rFonts w:ascii="inherit" w:hAnsi="inherit"/>
                      <w:lang w:val="et-EE"/>
                    </w:rPr>
                    <w:t>katsega näidatakse, et tootmismoodul suudab muuta reaktiivvõimsust iga reaktiivvõimsuse sihtväärtuseni kokku lepitud või kindlaks määratud reaktiivvõimsuse vahemikus.</w:t>
                  </w:r>
                </w:p>
              </w:tc>
            </w:tr>
          </w:tbl>
          <w:p w14:paraId="39B8C254" w14:textId="77777777" w:rsidR="0079668C" w:rsidRPr="003D07B8" w:rsidRDefault="0079668C">
            <w:pPr>
              <w:rPr>
                <w:rFonts w:ascii="inherit" w:eastAsia="Times New Roman" w:hAnsi="inherit"/>
                <w:color w:val="000000"/>
                <w:lang w:val="et-EE"/>
              </w:rPr>
            </w:pPr>
          </w:p>
        </w:tc>
      </w:tr>
    </w:tbl>
    <w:p w14:paraId="302BA34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46</w:t>
      </w:r>
    </w:p>
    <w:p w14:paraId="15239DEF" w14:textId="77777777" w:rsidR="0079668C" w:rsidRPr="003D07B8" w:rsidRDefault="0079668C" w:rsidP="008E6424">
      <w:pPr>
        <w:pStyle w:val="Heading3"/>
        <w:rPr>
          <w:lang w:val="et-EE"/>
        </w:rPr>
      </w:pPr>
      <w:bookmarkStart w:id="519" w:name="_Toc453242265"/>
      <w:r w:rsidRPr="003D07B8">
        <w:rPr>
          <w:lang w:val="et-EE"/>
        </w:rPr>
        <w:t>D-tüüpi sünkroonmoodulite vastavuskatsed</w:t>
      </w:r>
      <w:bookmarkEnd w:id="519"/>
    </w:p>
    <w:p w14:paraId="126E9189" w14:textId="77777777" w:rsidR="0079668C" w:rsidRPr="003D07B8" w:rsidRDefault="0079668C" w:rsidP="0079668C">
      <w:pPr>
        <w:spacing w:before="120"/>
        <w:jc w:val="both"/>
        <w:rPr>
          <w:color w:val="000000"/>
          <w:lang w:val="et-EE"/>
        </w:rPr>
      </w:pPr>
      <w:r w:rsidRPr="003D07B8">
        <w:rPr>
          <w:color w:val="000000"/>
          <w:lang w:val="et-EE"/>
        </w:rPr>
        <w:t>1.   D-tüüpi sünkroonmoodulitele tuleb teha artiklites 44 ja 45 kirjeldatud B- ja C-tüüpi sünkroonmoodulite vastavuskatsed.</w:t>
      </w:r>
    </w:p>
    <w:p w14:paraId="36D1FD57" w14:textId="77777777" w:rsidR="0079668C" w:rsidRPr="003D07B8" w:rsidRDefault="0079668C" w:rsidP="0079668C">
      <w:pPr>
        <w:spacing w:before="120"/>
        <w:jc w:val="both"/>
        <w:rPr>
          <w:color w:val="000000"/>
          <w:lang w:val="et-EE"/>
        </w:rPr>
      </w:pPr>
      <w:r w:rsidRPr="003D07B8">
        <w:rPr>
          <w:color w:val="000000"/>
          <w:lang w:val="et-EE"/>
        </w:rPr>
        <w:t xml:space="preserve">2.   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tõenditega asjaomase seadme vastavust asjaomastele nõuetele. Sel juhul tuleb seadme tõendid esitada asjaomasele võrguettevõtjale.</w:t>
      </w:r>
    </w:p>
    <w:p w14:paraId="30F0B628"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3. PEATÜKK</w:t>
      </w:r>
    </w:p>
    <w:p w14:paraId="1D88D986" w14:textId="77777777" w:rsidR="0079668C" w:rsidRPr="008E6424" w:rsidRDefault="0079668C" w:rsidP="008E6424">
      <w:pPr>
        <w:pStyle w:val="Heading2"/>
      </w:pPr>
      <w:bookmarkStart w:id="520" w:name="_Toc453242266"/>
      <w:bookmarkStart w:id="521" w:name="_Toc453242314"/>
      <w:proofErr w:type="spellStart"/>
      <w:r w:rsidRPr="008E6424">
        <w:t>Energiapargimoodulite</w:t>
      </w:r>
      <w:proofErr w:type="spellEnd"/>
      <w:r w:rsidRPr="008E6424">
        <w:t xml:space="preserve"> </w:t>
      </w:r>
      <w:proofErr w:type="spellStart"/>
      <w:r w:rsidRPr="008E6424">
        <w:t>vastavuskatsed</w:t>
      </w:r>
      <w:bookmarkEnd w:id="520"/>
      <w:bookmarkEnd w:id="521"/>
      <w:proofErr w:type="spellEnd"/>
    </w:p>
    <w:p w14:paraId="260DBDF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47</w:t>
      </w:r>
    </w:p>
    <w:p w14:paraId="783DE08E" w14:textId="77777777" w:rsidR="0079668C" w:rsidRPr="008E6424" w:rsidRDefault="0079668C" w:rsidP="008F5CB6">
      <w:pPr>
        <w:pStyle w:val="Heading3"/>
        <w:numPr>
          <w:ilvl w:val="2"/>
          <w:numId w:val="10"/>
        </w:numPr>
      </w:pPr>
      <w:bookmarkStart w:id="522" w:name="_Toc453242267"/>
      <w:r w:rsidRPr="008E6424">
        <w:t>B-</w:t>
      </w:r>
      <w:proofErr w:type="spellStart"/>
      <w:r w:rsidRPr="008E6424">
        <w:t>tüüpi</w:t>
      </w:r>
      <w:proofErr w:type="spellEnd"/>
      <w:r w:rsidRPr="008E6424">
        <w:t xml:space="preserve"> </w:t>
      </w:r>
      <w:proofErr w:type="spellStart"/>
      <w:r w:rsidRPr="008E6424">
        <w:t>energiapargimoodulite</w:t>
      </w:r>
      <w:proofErr w:type="spellEnd"/>
      <w:r w:rsidRPr="008E6424">
        <w:t xml:space="preserve"> </w:t>
      </w:r>
      <w:proofErr w:type="spellStart"/>
      <w:r w:rsidRPr="008E6424">
        <w:t>vastavuskatsed</w:t>
      </w:r>
      <w:bookmarkEnd w:id="522"/>
      <w:proofErr w:type="spellEnd"/>
    </w:p>
    <w:p w14:paraId="78DCA563" w14:textId="77777777" w:rsidR="0079668C" w:rsidRPr="003D07B8" w:rsidRDefault="0079668C" w:rsidP="0079668C">
      <w:pPr>
        <w:spacing w:before="120"/>
        <w:jc w:val="both"/>
        <w:rPr>
          <w:color w:val="000000"/>
          <w:lang w:val="et-EE"/>
        </w:rPr>
      </w:pPr>
      <w:r w:rsidRPr="003D07B8">
        <w:rPr>
          <w:color w:val="000000"/>
          <w:lang w:val="et-EE"/>
        </w:rPr>
        <w:t xml:space="preserve">1.   Tootmisüksuse omanikud peavad B-tüüpi energiapargimoodulitega tegema sageduskaja vastavuskatseid </w:t>
      </w:r>
      <w:proofErr w:type="spellStart"/>
      <w:r w:rsidRPr="003D07B8">
        <w:rPr>
          <w:color w:val="000000"/>
          <w:lang w:val="et-EE"/>
        </w:rPr>
        <w:t>ülesagedusega</w:t>
      </w:r>
      <w:proofErr w:type="spellEnd"/>
      <w:r w:rsidRPr="003D07B8">
        <w:rPr>
          <w:color w:val="000000"/>
          <w:lang w:val="et-EE"/>
        </w:rPr>
        <w:t xml:space="preserve"> piiratud sagedustundlikus talitluses.</w:t>
      </w:r>
    </w:p>
    <w:p w14:paraId="43C1C645" w14:textId="77777777" w:rsidR="0079668C" w:rsidRPr="003D07B8" w:rsidRDefault="0079668C" w:rsidP="0079668C">
      <w:pPr>
        <w:spacing w:before="120"/>
        <w:jc w:val="both"/>
        <w:rPr>
          <w:color w:val="000000"/>
          <w:lang w:val="et-EE"/>
        </w:rPr>
      </w:pPr>
      <w:r w:rsidRPr="003D07B8">
        <w:rPr>
          <w:color w:val="000000"/>
          <w:lang w:val="et-EE"/>
        </w:rPr>
        <w:t xml:space="preserve">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tõendiga asjaomase seadme vastavust asjaomasele nõudele. Sel juhul tuleb seadme tõendid esitada asjaomasele võrguettevõtjale.</w:t>
      </w:r>
    </w:p>
    <w:p w14:paraId="7BE00FEB" w14:textId="77777777" w:rsidR="0079668C" w:rsidRPr="003D07B8" w:rsidRDefault="0079668C" w:rsidP="0079668C">
      <w:pPr>
        <w:spacing w:before="120"/>
        <w:jc w:val="both"/>
        <w:rPr>
          <w:color w:val="000000"/>
          <w:lang w:val="et-EE"/>
        </w:rPr>
      </w:pPr>
      <w:r w:rsidRPr="003D07B8">
        <w:rPr>
          <w:color w:val="000000"/>
          <w:lang w:val="et-EE"/>
        </w:rPr>
        <w:t xml:space="preserve">2.   B-tüüpi energiapargimoodulite sageduskaja katsetes </w:t>
      </w:r>
      <w:proofErr w:type="spellStart"/>
      <w:r w:rsidRPr="003D07B8">
        <w:rPr>
          <w:color w:val="000000"/>
          <w:lang w:val="et-EE"/>
        </w:rPr>
        <w:t>ülesagedusega</w:t>
      </w:r>
      <w:proofErr w:type="spellEnd"/>
      <w:r w:rsidRPr="003D07B8">
        <w:rPr>
          <w:color w:val="000000"/>
          <w:lang w:val="et-EE"/>
        </w:rPr>
        <w:t xml:space="preserve"> piiratud sagedustundlikus talitluses tuleb võtta arvesse juhtimispõhimõtete valikut, mille on teinud asjaomane võrguettevõtja.</w:t>
      </w:r>
    </w:p>
    <w:p w14:paraId="5DCF95D1" w14:textId="77777777" w:rsidR="0079668C" w:rsidRPr="003D07B8" w:rsidRDefault="0079668C" w:rsidP="0079668C">
      <w:pPr>
        <w:spacing w:before="120"/>
        <w:jc w:val="both"/>
        <w:rPr>
          <w:color w:val="000000"/>
          <w:lang w:val="et-EE"/>
        </w:rPr>
      </w:pPr>
      <w:r w:rsidRPr="003D07B8">
        <w:rPr>
          <w:color w:val="000000"/>
          <w:lang w:val="et-EE"/>
        </w:rPr>
        <w:t xml:space="preserve">3.   Sageduskaja katsete korral </w:t>
      </w:r>
      <w:proofErr w:type="spellStart"/>
      <w:r w:rsidRPr="003D07B8">
        <w:rPr>
          <w:color w:val="000000"/>
          <w:lang w:val="et-EE"/>
        </w:rPr>
        <w:t>ülesagedusega</w:t>
      </w:r>
      <w:proofErr w:type="spellEnd"/>
      <w:r w:rsidRPr="003D07B8">
        <w:rPr>
          <w:color w:val="000000"/>
          <w:lang w:val="et-EE"/>
        </w:rPr>
        <w:t xml:space="preserve"> piiratud sagedustundlikus talitluses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EA1743D" w14:textId="77777777" w:rsidTr="0079668C">
        <w:trPr>
          <w:tblCellSpacing w:w="0" w:type="dxa"/>
        </w:trPr>
        <w:tc>
          <w:tcPr>
            <w:tcW w:w="0" w:type="auto"/>
            <w:hideMark/>
          </w:tcPr>
          <w:p w14:paraId="7FB35F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F522D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on tehniliselt suuteline pidevalt muutma aktiivvõimsust, et osaleda sageduse juhtimises, kui sagedus suureneb süsteemis. Tuleb kontrollida püsitalitluse reguleerimisnäitajaid, nagu </w:t>
            </w:r>
            <w:proofErr w:type="spellStart"/>
            <w:r w:rsidRPr="003D07B8">
              <w:rPr>
                <w:rFonts w:ascii="inherit" w:hAnsi="inherit"/>
                <w:color w:val="000000"/>
                <w:lang w:val="et-EE"/>
              </w:rPr>
              <w:t>statism</w:t>
            </w:r>
            <w:proofErr w:type="spellEnd"/>
            <w:r w:rsidRPr="003D07B8">
              <w:rPr>
                <w:rFonts w:ascii="inherit" w:hAnsi="inherit"/>
                <w:color w:val="000000"/>
                <w:lang w:val="et-EE"/>
              </w:rPr>
              <w:t xml:space="preserve"> ja tundetuspiirkond, ja dünaamilisi näitajaid;</w:t>
            </w:r>
          </w:p>
        </w:tc>
      </w:tr>
    </w:tbl>
    <w:p w14:paraId="02F50CA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191B2D1" w14:textId="77777777" w:rsidTr="0079668C">
        <w:trPr>
          <w:tblCellSpacing w:w="0" w:type="dxa"/>
        </w:trPr>
        <w:tc>
          <w:tcPr>
            <w:tcW w:w="0" w:type="auto"/>
            <w:hideMark/>
          </w:tcPr>
          <w:p w14:paraId="0DF2F08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C025C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tekitada aktiivvõimsuse muutust, mis on vähemalt 10 %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 Sellise katse tegemiseks tuleb saata sageduse kõrvalekalde modelleeritud signaalid üheaegselt kontrollsüsteemi võrdlusahelatesse;</w:t>
            </w:r>
          </w:p>
        </w:tc>
      </w:tr>
    </w:tbl>
    <w:p w14:paraId="0D85C4D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FF8BA9B" w14:textId="77777777" w:rsidTr="0079668C">
        <w:trPr>
          <w:tblCellSpacing w:w="0" w:type="dxa"/>
        </w:trPr>
        <w:tc>
          <w:tcPr>
            <w:tcW w:w="0" w:type="auto"/>
            <w:hideMark/>
          </w:tcPr>
          <w:p w14:paraId="5FDCEF1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9CD9C7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tulemuslikuks, kui katses saadud dünaamilised ja staatilised näitajad on kooskõlas artikli 13 lõikega 2.</w:t>
            </w:r>
          </w:p>
        </w:tc>
      </w:tr>
    </w:tbl>
    <w:p w14:paraId="241B8E53"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48</w:t>
      </w:r>
    </w:p>
    <w:p w14:paraId="502FBA9A" w14:textId="77777777" w:rsidR="0079668C" w:rsidRPr="003D07B8" w:rsidRDefault="0079668C" w:rsidP="00463444">
      <w:pPr>
        <w:pStyle w:val="Heading3"/>
        <w:rPr>
          <w:lang w:val="et-EE"/>
        </w:rPr>
      </w:pPr>
      <w:bookmarkStart w:id="523" w:name="_Toc453242268"/>
      <w:r w:rsidRPr="003D07B8">
        <w:rPr>
          <w:lang w:val="et-EE"/>
        </w:rPr>
        <w:t>C-tüüpi energiapargimoodulite vastavuskatsed</w:t>
      </w:r>
      <w:bookmarkEnd w:id="523"/>
    </w:p>
    <w:p w14:paraId="5216857A" w14:textId="77777777" w:rsidR="0079668C" w:rsidRPr="003D07B8" w:rsidRDefault="0079668C" w:rsidP="0079668C">
      <w:pPr>
        <w:spacing w:before="120"/>
        <w:jc w:val="both"/>
        <w:rPr>
          <w:color w:val="000000"/>
          <w:lang w:val="et-EE"/>
        </w:rPr>
      </w:pPr>
      <w:r w:rsidRPr="003D07B8">
        <w:rPr>
          <w:color w:val="000000"/>
          <w:lang w:val="et-EE"/>
        </w:rPr>
        <w:t xml:space="preserve">1.   Lisaks artiklis 47 kirjeldatud B-tüüpi energiapargimoodulite vastavuskatsetele peavad tootmisüksuse omanikud tegema C-tüüpi energiapargimoodulite vastavuskatseid, nagu sätestatud käesoleva artikli lõigetes 2–9. Asjakohase katse asemel on tootmisüksuse omanikul õigus tõendada volitatud </w:t>
      </w:r>
      <w:proofErr w:type="spellStart"/>
      <w:r w:rsidRPr="003D07B8">
        <w:rPr>
          <w:color w:val="000000"/>
          <w:lang w:val="et-EE"/>
        </w:rPr>
        <w:t>sertifitseerija</w:t>
      </w:r>
      <w:proofErr w:type="spellEnd"/>
      <w:r w:rsidRPr="003D07B8">
        <w:rPr>
          <w:color w:val="000000"/>
          <w:lang w:val="et-EE"/>
        </w:rPr>
        <w:t xml:space="preserve"> välja antud tõendiga asjaomase seadme vastavust asjaomastele nõuetele. Sel juhul tuleb seadme tõend esitada asjaomasele võrguettevõtjale.</w:t>
      </w:r>
    </w:p>
    <w:p w14:paraId="450B89DD" w14:textId="77777777" w:rsidR="0079668C" w:rsidRPr="003D07B8" w:rsidRDefault="0079668C" w:rsidP="0079668C">
      <w:pPr>
        <w:spacing w:before="120"/>
        <w:jc w:val="both"/>
        <w:rPr>
          <w:color w:val="000000"/>
          <w:lang w:val="et-EE"/>
        </w:rPr>
      </w:pPr>
      <w:r w:rsidRPr="003D07B8">
        <w:rPr>
          <w:color w:val="000000"/>
          <w:lang w:val="et-EE"/>
        </w:rPr>
        <w:t>2.   Aktiivvõimsuse juhitavuse ja juhtimisulatuse katsete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F7C70D6" w14:textId="77777777" w:rsidTr="0079668C">
        <w:trPr>
          <w:tblCellSpacing w:w="0" w:type="dxa"/>
        </w:trPr>
        <w:tc>
          <w:tcPr>
            <w:tcW w:w="0" w:type="auto"/>
            <w:hideMark/>
          </w:tcPr>
          <w:p w14:paraId="66B4B6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DC591F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tehniliselt suuteline talitlema tarbimise korral, mis jääb allapoole seadeväärtuse taset, mille on sätestanud asjaomane võrguettevõtja või asjaomane põhivõrguettevõtja;</w:t>
            </w:r>
          </w:p>
        </w:tc>
      </w:tr>
    </w:tbl>
    <w:p w14:paraId="4401BAF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36"/>
        <w:gridCol w:w="8784"/>
      </w:tblGrid>
      <w:tr w:rsidR="0079668C" w:rsidRPr="003D07B8" w14:paraId="2729AE4F" w14:textId="77777777" w:rsidTr="0079668C">
        <w:trPr>
          <w:tblCellSpacing w:w="0" w:type="dxa"/>
        </w:trPr>
        <w:tc>
          <w:tcPr>
            <w:tcW w:w="0" w:type="auto"/>
            <w:hideMark/>
          </w:tcPr>
          <w:p w14:paraId="116EDE9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55F060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93"/>
              <w:gridCol w:w="8591"/>
            </w:tblGrid>
            <w:tr w:rsidR="0079668C" w:rsidRPr="003D07B8" w14:paraId="14BFEBBF" w14:textId="77777777">
              <w:trPr>
                <w:tblCellSpacing w:w="0" w:type="dxa"/>
              </w:trPr>
              <w:tc>
                <w:tcPr>
                  <w:tcW w:w="0" w:type="auto"/>
                  <w:hideMark/>
                </w:tcPr>
                <w:p w14:paraId="0977F27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99DC5F3"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koormust hoitakse seadeväärtusest madalamal;</w:t>
                  </w:r>
                </w:p>
              </w:tc>
            </w:tr>
          </w:tbl>
          <w:p w14:paraId="21C3CA8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6"/>
              <w:gridCol w:w="8518"/>
            </w:tblGrid>
            <w:tr w:rsidR="0079668C" w:rsidRPr="003D07B8" w14:paraId="142E6FC8" w14:textId="77777777">
              <w:trPr>
                <w:tblCellSpacing w:w="0" w:type="dxa"/>
              </w:trPr>
              <w:tc>
                <w:tcPr>
                  <w:tcW w:w="0" w:type="auto"/>
                  <w:hideMark/>
                </w:tcPr>
                <w:p w14:paraId="6F3CF26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02C726D" w14:textId="77777777" w:rsidR="0079668C" w:rsidRPr="003D07B8" w:rsidRDefault="0079668C">
                  <w:pPr>
                    <w:spacing w:before="120"/>
                    <w:jc w:val="both"/>
                    <w:rPr>
                      <w:rFonts w:ascii="inherit" w:hAnsi="inherit"/>
                      <w:lang w:val="et-EE"/>
                    </w:rPr>
                  </w:pPr>
                  <w:r w:rsidRPr="003D07B8">
                    <w:rPr>
                      <w:rFonts w:ascii="inherit" w:hAnsi="inherit"/>
                      <w:lang w:val="et-EE"/>
                    </w:rPr>
                    <w:t>seadeväärtus vastab artikli 15 lõike 2 punktis a sätestatud nõuetele ning</w:t>
                  </w:r>
                </w:p>
              </w:tc>
            </w:tr>
          </w:tbl>
          <w:p w14:paraId="5482F74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1"/>
              <w:gridCol w:w="8453"/>
            </w:tblGrid>
            <w:tr w:rsidR="0079668C" w:rsidRPr="003D07B8" w14:paraId="5AC7E1F9" w14:textId="77777777">
              <w:trPr>
                <w:tblCellSpacing w:w="0" w:type="dxa"/>
              </w:trPr>
              <w:tc>
                <w:tcPr>
                  <w:tcW w:w="0" w:type="auto"/>
                  <w:hideMark/>
                </w:tcPr>
                <w:p w14:paraId="3F54BA9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0878A0D"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vastab artikli 15 lõike 2 punktis a sätestatud väärtusele.</w:t>
                  </w:r>
                </w:p>
              </w:tc>
            </w:tr>
          </w:tbl>
          <w:p w14:paraId="4134F1B6" w14:textId="77777777" w:rsidR="0079668C" w:rsidRPr="003D07B8" w:rsidRDefault="0079668C">
            <w:pPr>
              <w:rPr>
                <w:rFonts w:ascii="inherit" w:eastAsia="Times New Roman" w:hAnsi="inherit"/>
                <w:color w:val="000000"/>
                <w:lang w:val="et-EE"/>
              </w:rPr>
            </w:pPr>
          </w:p>
        </w:tc>
      </w:tr>
    </w:tbl>
    <w:p w14:paraId="0510C25A" w14:textId="77777777" w:rsidR="0079668C" w:rsidRPr="003D07B8" w:rsidRDefault="0079668C" w:rsidP="0079668C">
      <w:pPr>
        <w:spacing w:before="120"/>
        <w:jc w:val="both"/>
        <w:rPr>
          <w:color w:val="000000"/>
          <w:lang w:val="et-EE"/>
        </w:rPr>
      </w:pPr>
      <w:r w:rsidRPr="003D07B8">
        <w:rPr>
          <w:color w:val="000000"/>
          <w:lang w:val="et-EE"/>
        </w:rPr>
        <w:t>3.   Sageduskaja katse korral alasagedusega piiratud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603A82" w14:textId="77777777" w:rsidTr="0079668C">
        <w:trPr>
          <w:tblCellSpacing w:w="0" w:type="dxa"/>
        </w:trPr>
        <w:tc>
          <w:tcPr>
            <w:tcW w:w="0" w:type="auto"/>
            <w:hideMark/>
          </w:tcPr>
          <w:p w14:paraId="6EFCAC4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E69A80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tehniliselt suuteline pidevalt muutma aktiivvõimsust sageduse reguleerimiseks sageduse märgatava languse korral süsteemis;</w:t>
            </w:r>
          </w:p>
        </w:tc>
      </w:tr>
    </w:tbl>
    <w:p w14:paraId="14B173F5"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C7269E2" w14:textId="77777777" w:rsidTr="0079668C">
        <w:trPr>
          <w:tblCellSpacing w:w="0" w:type="dxa"/>
        </w:trPr>
        <w:tc>
          <w:tcPr>
            <w:tcW w:w="0" w:type="auto"/>
            <w:hideMark/>
          </w:tcPr>
          <w:p w14:paraId="76BA329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0342B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tekitada aktiivvõimsuse muutus, mis on vähemalt 10 % maksimumvõimsusest, kui koormus lähtepunktis on kuni 80 % maksimumvõimsusest,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seadeid ja tundetuspiirkonda;</w:t>
            </w:r>
          </w:p>
        </w:tc>
      </w:tr>
    </w:tbl>
    <w:p w14:paraId="5C54DDE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93CAAE3" w14:textId="77777777" w:rsidTr="0079668C">
        <w:trPr>
          <w:tblCellSpacing w:w="0" w:type="dxa"/>
        </w:trPr>
        <w:tc>
          <w:tcPr>
            <w:tcW w:w="0" w:type="auto"/>
            <w:hideMark/>
          </w:tcPr>
          <w:p w14:paraId="3ED2398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21F653A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42CE1E8" w14:textId="77777777">
              <w:trPr>
                <w:tblCellSpacing w:w="0" w:type="dxa"/>
              </w:trPr>
              <w:tc>
                <w:tcPr>
                  <w:tcW w:w="0" w:type="auto"/>
                  <w:hideMark/>
                </w:tcPr>
                <w:p w14:paraId="01F4E6F2"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B4C9640" w14:textId="77777777" w:rsidR="0079668C" w:rsidRPr="003D07B8" w:rsidRDefault="0079668C">
                  <w:pPr>
                    <w:spacing w:before="120"/>
                    <w:jc w:val="both"/>
                    <w:rPr>
                      <w:rFonts w:ascii="inherit" w:hAnsi="inherit"/>
                      <w:lang w:val="et-EE"/>
                    </w:rPr>
                  </w:pPr>
                  <w:r w:rsidRPr="003D07B8">
                    <w:rPr>
                      <w:rFonts w:ascii="inherit" w:hAnsi="inherit"/>
                      <w:lang w:val="et-EE"/>
                    </w:rPr>
                    <w:t>katse tulemused on nii dünaamiliste kui ka staatiliste näitajate poolest kooskõlas artikli 15 lõike 2 punktiga c ning</w:t>
                  </w:r>
                </w:p>
              </w:tc>
            </w:tr>
          </w:tbl>
          <w:p w14:paraId="38E344C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8"/>
              <w:gridCol w:w="8545"/>
            </w:tblGrid>
            <w:tr w:rsidR="0079668C" w:rsidRPr="003D07B8" w14:paraId="4985DEC9" w14:textId="77777777">
              <w:trPr>
                <w:tblCellSpacing w:w="0" w:type="dxa"/>
              </w:trPr>
              <w:tc>
                <w:tcPr>
                  <w:tcW w:w="0" w:type="auto"/>
                  <w:hideMark/>
                </w:tcPr>
                <w:p w14:paraId="01D2EC7A"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3C6B7CD"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 ei tekita summutamata võnkumisi.</w:t>
                  </w:r>
                </w:p>
              </w:tc>
            </w:tr>
          </w:tbl>
          <w:p w14:paraId="2FC08F0D" w14:textId="77777777" w:rsidR="0079668C" w:rsidRPr="003D07B8" w:rsidRDefault="0079668C">
            <w:pPr>
              <w:rPr>
                <w:rFonts w:ascii="inherit" w:eastAsia="Times New Roman" w:hAnsi="inherit"/>
                <w:color w:val="000000"/>
                <w:lang w:val="et-EE"/>
              </w:rPr>
            </w:pPr>
          </w:p>
        </w:tc>
      </w:tr>
    </w:tbl>
    <w:p w14:paraId="77746CAD" w14:textId="77777777" w:rsidR="0079668C" w:rsidRPr="003D07B8" w:rsidRDefault="0079668C" w:rsidP="0079668C">
      <w:pPr>
        <w:spacing w:before="120"/>
        <w:jc w:val="both"/>
        <w:rPr>
          <w:color w:val="000000"/>
          <w:lang w:val="et-EE"/>
        </w:rPr>
      </w:pPr>
      <w:r w:rsidRPr="003D07B8">
        <w:rPr>
          <w:color w:val="000000"/>
          <w:lang w:val="et-EE"/>
        </w:rPr>
        <w:t>4.   Sageduskaja katse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09A514A" w14:textId="77777777" w:rsidTr="0079668C">
        <w:trPr>
          <w:tblCellSpacing w:w="0" w:type="dxa"/>
        </w:trPr>
        <w:tc>
          <w:tcPr>
            <w:tcW w:w="0" w:type="auto"/>
            <w:hideMark/>
          </w:tcPr>
          <w:p w14:paraId="487A1B1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F6F018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energiapargimoodul peab olema tehniliselt suuteline pidevalt muutma aktiivvõimsust kogu talitlusvahemikus maksimumvõimsusest </w:t>
            </w:r>
            <w:proofErr w:type="spellStart"/>
            <w:r w:rsidRPr="003D07B8">
              <w:rPr>
                <w:rFonts w:ascii="inherit" w:hAnsi="inherit"/>
                <w:color w:val="000000"/>
                <w:lang w:val="et-EE"/>
              </w:rPr>
              <w:t>miinimumreguleerimistasemeni</w:t>
            </w:r>
            <w:proofErr w:type="spellEnd"/>
            <w:r w:rsidRPr="003D07B8">
              <w:rPr>
                <w:rFonts w:ascii="inherit" w:hAnsi="inherit"/>
                <w:color w:val="000000"/>
                <w:lang w:val="et-EE"/>
              </w:rPr>
              <w:t xml:space="preserve">, et aidata kaasa sagedusjuhtimisele. Tuleb kontrollida püsitalitluse reguleerimise näitajaid, nagu tundetus, </w:t>
            </w:r>
            <w:proofErr w:type="spellStart"/>
            <w:r w:rsidRPr="003D07B8">
              <w:rPr>
                <w:rFonts w:ascii="inherit" w:hAnsi="inherit"/>
                <w:color w:val="000000"/>
                <w:lang w:val="et-EE"/>
              </w:rPr>
              <w:t>statism</w:t>
            </w:r>
            <w:proofErr w:type="spellEnd"/>
            <w:r w:rsidRPr="003D07B8">
              <w:rPr>
                <w:rFonts w:ascii="inherit" w:hAnsi="inherit"/>
                <w:color w:val="000000"/>
                <w:lang w:val="et-EE"/>
              </w:rPr>
              <w:t>, tundetuspiirkond ja reguleerimisvahemik, ning dünaamilisi näitajaid, sealhulgas sageduse astmelise muutuse kaja;</w:t>
            </w:r>
          </w:p>
        </w:tc>
      </w:tr>
    </w:tbl>
    <w:p w14:paraId="2B2D550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C2F40B2" w14:textId="77777777" w:rsidTr="0079668C">
        <w:trPr>
          <w:tblCellSpacing w:w="0" w:type="dxa"/>
        </w:trPr>
        <w:tc>
          <w:tcPr>
            <w:tcW w:w="0" w:type="auto"/>
            <w:hideMark/>
          </w:tcPr>
          <w:p w14:paraId="0523E2E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CC3BC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selliste sageduse astmeliste ja sujuvmuutuste modelleerimisega, mis on piisavalt suured, et aktiveerida kogu aktiivvõimsuse sageduskaja vahemik,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seadistust ja tundetuspiirkonda. Katse tegemiseks tuleb sisestada modelleeritud sageduse kõrvalekalde signaale;</w:t>
            </w:r>
          </w:p>
        </w:tc>
      </w:tr>
    </w:tbl>
    <w:p w14:paraId="0BD1AAE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9B8D32" w14:textId="77777777" w:rsidTr="0079668C">
        <w:trPr>
          <w:tblCellSpacing w:w="0" w:type="dxa"/>
        </w:trPr>
        <w:tc>
          <w:tcPr>
            <w:tcW w:w="0" w:type="auto"/>
            <w:hideMark/>
          </w:tcPr>
          <w:p w14:paraId="0597442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71D6D6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760548DB" w14:textId="77777777">
              <w:trPr>
                <w:tblCellSpacing w:w="0" w:type="dxa"/>
              </w:trPr>
              <w:tc>
                <w:tcPr>
                  <w:tcW w:w="0" w:type="auto"/>
                  <w:hideMark/>
                </w:tcPr>
                <w:p w14:paraId="5EFA998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EDFAD39" w14:textId="77777777" w:rsidR="0079668C" w:rsidRPr="003D07B8" w:rsidRDefault="0079668C">
                  <w:pPr>
                    <w:spacing w:before="120"/>
                    <w:jc w:val="both"/>
                    <w:rPr>
                      <w:rFonts w:ascii="inherit" w:hAnsi="inherit"/>
                      <w:lang w:val="et-EE"/>
                    </w:rPr>
                  </w:pPr>
                  <w:r w:rsidRPr="003D07B8">
                    <w:rPr>
                      <w:rFonts w:ascii="inherit" w:hAnsi="inherit"/>
                      <w:lang w:val="et-EE"/>
                    </w:rPr>
                    <w:t>kogu aktiivvõimsuse sageduskaja vahemiku aktiveerimise kestus sageduse astmelise muutuse korral ei ole suurem, kui nõutud artikli 15 lõike 2 punktiga d;</w:t>
                  </w:r>
                </w:p>
              </w:tc>
            </w:tr>
          </w:tbl>
          <w:p w14:paraId="43C90201"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92"/>
              <w:gridCol w:w="8541"/>
            </w:tblGrid>
            <w:tr w:rsidR="0079668C" w:rsidRPr="003D07B8" w14:paraId="0504549C" w14:textId="77777777">
              <w:trPr>
                <w:tblCellSpacing w:w="0" w:type="dxa"/>
              </w:trPr>
              <w:tc>
                <w:tcPr>
                  <w:tcW w:w="0" w:type="auto"/>
                  <w:hideMark/>
                </w:tcPr>
                <w:p w14:paraId="115EB15D"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8C6FDD2" w14:textId="77777777" w:rsidR="0079668C" w:rsidRPr="003D07B8" w:rsidRDefault="0079668C">
                  <w:pPr>
                    <w:spacing w:before="120"/>
                    <w:jc w:val="both"/>
                    <w:rPr>
                      <w:rFonts w:ascii="inherit" w:hAnsi="inherit"/>
                      <w:lang w:val="et-EE"/>
                    </w:rPr>
                  </w:pPr>
                  <w:r w:rsidRPr="003D07B8">
                    <w:rPr>
                      <w:rFonts w:ascii="inherit" w:hAnsi="inherit"/>
                      <w:lang w:val="et-EE"/>
                    </w:rPr>
                    <w:t>astmelise muutuse sageduskajast ei jää summutamata võnkumisi;</w:t>
                  </w:r>
                </w:p>
              </w:tc>
            </w:tr>
          </w:tbl>
          <w:p w14:paraId="122E86C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457"/>
              <w:gridCol w:w="8376"/>
            </w:tblGrid>
            <w:tr w:rsidR="0079668C" w:rsidRPr="003D07B8" w14:paraId="4A1D354D" w14:textId="77777777">
              <w:trPr>
                <w:tblCellSpacing w:w="0" w:type="dxa"/>
              </w:trPr>
              <w:tc>
                <w:tcPr>
                  <w:tcW w:w="0" w:type="auto"/>
                  <w:hideMark/>
                </w:tcPr>
                <w:p w14:paraId="1DF4D97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5481A13" w14:textId="77777777" w:rsidR="0079668C" w:rsidRPr="003D07B8" w:rsidRDefault="0079668C">
                  <w:pPr>
                    <w:spacing w:before="120"/>
                    <w:jc w:val="both"/>
                    <w:rPr>
                      <w:rFonts w:ascii="inherit" w:hAnsi="inherit"/>
                      <w:lang w:val="et-EE"/>
                    </w:rPr>
                  </w:pPr>
                  <w:r w:rsidRPr="003D07B8">
                    <w:rPr>
                      <w:rFonts w:ascii="inherit" w:hAnsi="inherit"/>
                      <w:lang w:val="et-EE"/>
                    </w:rPr>
                    <w:t>algviivitus on kooskõlas artikli 15 lõike 2 punktiga d;</w:t>
                  </w:r>
                </w:p>
              </w:tc>
            </w:tr>
          </w:tbl>
          <w:p w14:paraId="5D92A21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566"/>
            </w:tblGrid>
            <w:tr w:rsidR="0079668C" w:rsidRPr="003D07B8" w14:paraId="5B81AC5D" w14:textId="77777777">
              <w:trPr>
                <w:tblCellSpacing w:w="0" w:type="dxa"/>
              </w:trPr>
              <w:tc>
                <w:tcPr>
                  <w:tcW w:w="0" w:type="auto"/>
                  <w:hideMark/>
                </w:tcPr>
                <w:p w14:paraId="5D6215E3"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16EEA020" w14:textId="77777777" w:rsidR="0079668C" w:rsidRPr="003D07B8" w:rsidRDefault="0079668C">
                  <w:pPr>
                    <w:spacing w:before="120"/>
                    <w:jc w:val="both"/>
                    <w:rPr>
                      <w:rFonts w:ascii="inherit" w:hAnsi="inherit"/>
                      <w:lang w:val="et-EE"/>
                    </w:rPr>
                  </w:pPr>
                  <w:proofErr w:type="spellStart"/>
                  <w:r w:rsidRPr="003D07B8">
                    <w:rPr>
                      <w:rFonts w:ascii="inherit" w:hAnsi="inherit"/>
                      <w:lang w:val="et-EE"/>
                    </w:rPr>
                    <w:t>statismi</w:t>
                  </w:r>
                  <w:proofErr w:type="spellEnd"/>
                  <w:r w:rsidRPr="003D07B8">
                    <w:rPr>
                      <w:rFonts w:ascii="inherit" w:hAnsi="inherit"/>
                      <w:lang w:val="et-EE"/>
                    </w:rPr>
                    <w:t xml:space="preserve"> seadistused hõlmavad kogu vahemikku, mis on määratud kindlaks artikli 15 lõike 2 punktis d, ja tundetuspiirkond (piirmäär) ei ole suurem kui põhivõrguettevõtja valitud väärtus ning</w:t>
                  </w:r>
                </w:p>
              </w:tc>
            </w:tr>
          </w:tbl>
          <w:p w14:paraId="18BE433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633"/>
            </w:tblGrid>
            <w:tr w:rsidR="0079668C" w:rsidRPr="003D07B8" w14:paraId="719F913C" w14:textId="77777777">
              <w:trPr>
                <w:tblCellSpacing w:w="0" w:type="dxa"/>
              </w:trPr>
              <w:tc>
                <w:tcPr>
                  <w:tcW w:w="0" w:type="auto"/>
                  <w:hideMark/>
                </w:tcPr>
                <w:p w14:paraId="5625E0EF" w14:textId="77777777" w:rsidR="0079668C" w:rsidRPr="003D07B8" w:rsidRDefault="0079668C">
                  <w:pPr>
                    <w:spacing w:before="120"/>
                    <w:jc w:val="both"/>
                    <w:rPr>
                      <w:rFonts w:ascii="inherit" w:hAnsi="inherit"/>
                      <w:lang w:val="et-EE"/>
                    </w:rPr>
                  </w:pPr>
                  <w:r w:rsidRPr="003D07B8">
                    <w:rPr>
                      <w:rFonts w:ascii="inherit" w:hAnsi="inherit"/>
                      <w:lang w:val="et-EE"/>
                    </w:rPr>
                    <w:t>v)</w:t>
                  </w:r>
                </w:p>
              </w:tc>
              <w:tc>
                <w:tcPr>
                  <w:tcW w:w="0" w:type="auto"/>
                  <w:hideMark/>
                </w:tcPr>
                <w:p w14:paraId="06331B00" w14:textId="77777777" w:rsidR="0079668C" w:rsidRPr="003D07B8" w:rsidRDefault="0079668C">
                  <w:pPr>
                    <w:spacing w:before="120"/>
                    <w:jc w:val="both"/>
                    <w:rPr>
                      <w:rFonts w:ascii="inherit" w:hAnsi="inherit"/>
                      <w:lang w:val="et-EE"/>
                    </w:rPr>
                  </w:pPr>
                  <w:r w:rsidRPr="003D07B8">
                    <w:rPr>
                      <w:rFonts w:ascii="inherit" w:hAnsi="inherit"/>
                      <w:lang w:val="et-EE"/>
                    </w:rPr>
                    <w:t>aktiivvõimsuse sageduskaja tundetus ei ületa artikli 15 lõike 2 punktis d sätestatud nõuetega kindlaks määratud piirmäära.</w:t>
                  </w:r>
                </w:p>
              </w:tc>
            </w:tr>
          </w:tbl>
          <w:p w14:paraId="11939A85" w14:textId="77777777" w:rsidR="0079668C" w:rsidRPr="003D07B8" w:rsidRDefault="0079668C">
            <w:pPr>
              <w:rPr>
                <w:rFonts w:ascii="inherit" w:eastAsia="Times New Roman" w:hAnsi="inherit"/>
                <w:color w:val="000000"/>
                <w:lang w:val="et-EE"/>
              </w:rPr>
            </w:pPr>
          </w:p>
        </w:tc>
      </w:tr>
    </w:tbl>
    <w:p w14:paraId="7884AFCC" w14:textId="77777777" w:rsidR="0079668C" w:rsidRPr="003D07B8" w:rsidRDefault="0079668C" w:rsidP="0079668C">
      <w:pPr>
        <w:spacing w:before="120"/>
        <w:jc w:val="both"/>
        <w:rPr>
          <w:color w:val="000000"/>
          <w:lang w:val="et-EE"/>
        </w:rPr>
      </w:pPr>
      <w:r w:rsidRPr="003D07B8">
        <w:rPr>
          <w:color w:val="000000"/>
          <w:lang w:val="et-EE"/>
        </w:rPr>
        <w:t>5.   Sageduse taastamise juhtimise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D677BD4" w14:textId="77777777" w:rsidTr="0079668C">
        <w:trPr>
          <w:tblCellSpacing w:w="0" w:type="dxa"/>
        </w:trPr>
        <w:tc>
          <w:tcPr>
            <w:tcW w:w="0" w:type="auto"/>
            <w:hideMark/>
          </w:tcPr>
          <w:p w14:paraId="15590FE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4C324C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tehniliselt suuteline osalema sageduse taastamise juhtimises. Tuleb kontrollida sagedustundliku talitluse ja sageduse taastamise juhtimise kooskõla;</w:t>
            </w:r>
          </w:p>
        </w:tc>
      </w:tr>
    </w:tbl>
    <w:p w14:paraId="2606461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9A043CB" w14:textId="77777777" w:rsidTr="0079668C">
        <w:trPr>
          <w:tblCellSpacing w:w="0" w:type="dxa"/>
        </w:trPr>
        <w:tc>
          <w:tcPr>
            <w:tcW w:w="0" w:type="auto"/>
            <w:hideMark/>
          </w:tcPr>
          <w:p w14:paraId="59BAA9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90C583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nii dünaamilised kui ka staatilised näitajad on kooskõlas artikli 15 lõike 2 punktiga e.</w:t>
            </w:r>
          </w:p>
        </w:tc>
      </w:tr>
    </w:tbl>
    <w:p w14:paraId="34557D1E" w14:textId="77777777" w:rsidR="0079668C" w:rsidRPr="003D07B8" w:rsidRDefault="0079668C" w:rsidP="0079668C">
      <w:pPr>
        <w:spacing w:before="120"/>
        <w:jc w:val="both"/>
        <w:rPr>
          <w:color w:val="000000"/>
          <w:lang w:val="et-EE"/>
        </w:rPr>
      </w:pPr>
      <w:r w:rsidRPr="003D07B8">
        <w:rPr>
          <w:color w:val="000000"/>
          <w:lang w:val="et-EE"/>
        </w:rPr>
        <w:t>6.   Reaktiivvõimsussuutlikkuse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C9CE55E" w14:textId="77777777" w:rsidTr="0079668C">
        <w:trPr>
          <w:tblCellSpacing w:w="0" w:type="dxa"/>
        </w:trPr>
        <w:tc>
          <w:tcPr>
            <w:tcW w:w="0" w:type="auto"/>
            <w:hideMark/>
          </w:tcPr>
          <w:p w14:paraId="4EADAE7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80B82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on tehniliselt suuteline talitlema ennetava ja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21 lõike 3 punktidele b ja c;</w:t>
            </w:r>
          </w:p>
        </w:tc>
      </w:tr>
    </w:tbl>
    <w:p w14:paraId="5A18282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664A22" w14:textId="77777777" w:rsidTr="0079668C">
        <w:trPr>
          <w:tblCellSpacing w:w="0" w:type="dxa"/>
        </w:trPr>
        <w:tc>
          <w:tcPr>
            <w:tcW w:w="0" w:type="auto"/>
            <w:hideMark/>
          </w:tcPr>
          <w:p w14:paraId="6BCA4F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B4ED1E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katse tuleb teha nii ennetava kui ka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maksimumreaktiivvõimsusega ja kontrollida tuleb järgmist:</w:t>
            </w:r>
          </w:p>
          <w:tbl>
            <w:tblPr>
              <w:tblW w:w="5000" w:type="pct"/>
              <w:tblCellSpacing w:w="0" w:type="dxa"/>
              <w:tblCellMar>
                <w:left w:w="0" w:type="dxa"/>
                <w:right w:w="0" w:type="dxa"/>
              </w:tblCellMar>
              <w:tblLook w:val="04A0" w:firstRow="1" w:lastRow="0" w:firstColumn="1" w:lastColumn="0" w:noHBand="0" w:noVBand="1"/>
            </w:tblPr>
            <w:tblGrid>
              <w:gridCol w:w="258"/>
              <w:gridCol w:w="8562"/>
            </w:tblGrid>
            <w:tr w:rsidR="0079668C" w:rsidRPr="003D07B8" w14:paraId="30690D66" w14:textId="77777777">
              <w:trPr>
                <w:tblCellSpacing w:w="0" w:type="dxa"/>
              </w:trPr>
              <w:tc>
                <w:tcPr>
                  <w:tcW w:w="0" w:type="auto"/>
                  <w:hideMark/>
                </w:tcPr>
                <w:p w14:paraId="29D7060D"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90FDB9E" w14:textId="77777777" w:rsidR="0079668C" w:rsidRPr="003D07B8" w:rsidRDefault="0079668C">
                  <w:pPr>
                    <w:spacing w:before="120"/>
                    <w:jc w:val="both"/>
                    <w:rPr>
                      <w:rFonts w:ascii="inherit" w:hAnsi="inherit"/>
                      <w:lang w:val="et-EE"/>
                    </w:rPr>
                  </w:pPr>
                  <w:r w:rsidRPr="003D07B8">
                    <w:rPr>
                      <w:rFonts w:ascii="inherit" w:hAnsi="inherit"/>
                      <w:lang w:val="et-EE"/>
                    </w:rPr>
                    <w:t>talitlus üle 60 % maksimumvõimsusest 30 minutit;</w:t>
                  </w:r>
                </w:p>
              </w:tc>
            </w:tr>
          </w:tbl>
          <w:p w14:paraId="4933C31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5"/>
              <w:gridCol w:w="8535"/>
            </w:tblGrid>
            <w:tr w:rsidR="0079668C" w:rsidRPr="003D07B8" w14:paraId="7E0EBBF4" w14:textId="77777777">
              <w:trPr>
                <w:tblCellSpacing w:w="0" w:type="dxa"/>
              </w:trPr>
              <w:tc>
                <w:tcPr>
                  <w:tcW w:w="0" w:type="auto"/>
                  <w:hideMark/>
                </w:tcPr>
                <w:p w14:paraId="61D03CAB"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CB45ADE" w14:textId="77777777" w:rsidR="0079668C" w:rsidRPr="003D07B8" w:rsidRDefault="0079668C">
                  <w:pPr>
                    <w:spacing w:before="120"/>
                    <w:jc w:val="both"/>
                    <w:rPr>
                      <w:rFonts w:ascii="inherit" w:hAnsi="inherit"/>
                      <w:lang w:val="et-EE"/>
                    </w:rPr>
                  </w:pPr>
                  <w:r w:rsidRPr="003D07B8">
                    <w:rPr>
                      <w:rFonts w:ascii="inherit" w:hAnsi="inherit"/>
                      <w:lang w:val="et-EE"/>
                    </w:rPr>
                    <w:t>talitlus vahemikus 30–50 % maksimumvõimsusest 30 minutit ning</w:t>
                  </w:r>
                </w:p>
              </w:tc>
            </w:tr>
          </w:tbl>
          <w:p w14:paraId="164D8085"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4"/>
              <w:gridCol w:w="8426"/>
            </w:tblGrid>
            <w:tr w:rsidR="0079668C" w:rsidRPr="003D07B8" w14:paraId="6E484CA4" w14:textId="77777777">
              <w:trPr>
                <w:tblCellSpacing w:w="0" w:type="dxa"/>
              </w:trPr>
              <w:tc>
                <w:tcPr>
                  <w:tcW w:w="0" w:type="auto"/>
                  <w:hideMark/>
                </w:tcPr>
                <w:p w14:paraId="364831FA"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0AB21E7D" w14:textId="77777777" w:rsidR="0079668C" w:rsidRPr="003D07B8" w:rsidRDefault="0079668C">
                  <w:pPr>
                    <w:spacing w:before="120"/>
                    <w:jc w:val="both"/>
                    <w:rPr>
                      <w:rFonts w:ascii="inherit" w:hAnsi="inherit"/>
                      <w:lang w:val="et-EE"/>
                    </w:rPr>
                  </w:pPr>
                  <w:r w:rsidRPr="003D07B8">
                    <w:rPr>
                      <w:rFonts w:ascii="inherit" w:hAnsi="inherit"/>
                      <w:lang w:val="et-EE"/>
                    </w:rPr>
                    <w:t>talitlus vahemikus 10–20 % maksimumvõimsusest 60 minutit;</w:t>
                  </w:r>
                </w:p>
              </w:tc>
            </w:tr>
          </w:tbl>
          <w:p w14:paraId="66B1285C" w14:textId="77777777" w:rsidR="0079668C" w:rsidRPr="003D07B8" w:rsidRDefault="0079668C">
            <w:pPr>
              <w:rPr>
                <w:rFonts w:ascii="inherit" w:eastAsia="Times New Roman" w:hAnsi="inherit"/>
                <w:color w:val="000000"/>
                <w:lang w:val="et-EE"/>
              </w:rPr>
            </w:pPr>
          </w:p>
        </w:tc>
      </w:tr>
    </w:tbl>
    <w:p w14:paraId="3036C5BB"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0F8058D" w14:textId="77777777" w:rsidTr="0079668C">
        <w:trPr>
          <w:tblCellSpacing w:w="0" w:type="dxa"/>
        </w:trPr>
        <w:tc>
          <w:tcPr>
            <w:tcW w:w="0" w:type="auto"/>
            <w:hideMark/>
          </w:tcPr>
          <w:p w14:paraId="404C666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E027F7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5927F16C" w14:textId="77777777">
              <w:trPr>
                <w:tblCellSpacing w:w="0" w:type="dxa"/>
              </w:trPr>
              <w:tc>
                <w:tcPr>
                  <w:tcW w:w="0" w:type="auto"/>
                  <w:hideMark/>
                </w:tcPr>
                <w:p w14:paraId="50E0316C"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3D4E37C" w14:textId="77777777" w:rsidR="0079668C" w:rsidRPr="003D07B8" w:rsidRDefault="0079668C">
                  <w:pPr>
                    <w:spacing w:before="120"/>
                    <w:jc w:val="both"/>
                    <w:rPr>
                      <w:rFonts w:ascii="inherit" w:hAnsi="inherit"/>
                      <w:lang w:val="et-EE"/>
                    </w:rPr>
                  </w:pPr>
                  <w:r w:rsidRPr="003D07B8">
                    <w:rPr>
                      <w:rFonts w:ascii="inherit" w:hAnsi="inherit"/>
                      <w:lang w:val="et-EE"/>
                    </w:rPr>
                    <w:t xml:space="preserve">energiapargimoodul suudab talitleda nii ennetava kui ka </w:t>
                  </w:r>
                  <w:proofErr w:type="spellStart"/>
                  <w:r w:rsidRPr="003D07B8">
                    <w:rPr>
                      <w:rFonts w:ascii="inherit" w:hAnsi="inherit"/>
                      <w:lang w:val="et-EE"/>
                    </w:rPr>
                    <w:t>hilistuva</w:t>
                  </w:r>
                  <w:proofErr w:type="spellEnd"/>
                  <w:r w:rsidRPr="003D07B8">
                    <w:rPr>
                      <w:rFonts w:ascii="inherit" w:hAnsi="inherit"/>
                      <w:lang w:val="et-EE"/>
                    </w:rPr>
                    <w:t xml:space="preserve"> maksimumreaktiivvõimsusega vähemalt nii kaua, kui on nõutav talitlusaeg kõigi lõike 6 punktis b sätestatud juhtude korral;</w:t>
                  </w:r>
                </w:p>
              </w:tc>
            </w:tr>
          </w:tbl>
          <w:p w14:paraId="6C65B33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6A09C0B7" w14:textId="77777777">
              <w:trPr>
                <w:tblCellSpacing w:w="0" w:type="dxa"/>
              </w:trPr>
              <w:tc>
                <w:tcPr>
                  <w:tcW w:w="0" w:type="auto"/>
                  <w:hideMark/>
                </w:tcPr>
                <w:p w14:paraId="14995645"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598F5055" w14:textId="77777777" w:rsidR="0079668C" w:rsidRPr="003D07B8" w:rsidRDefault="0079668C">
                  <w:pPr>
                    <w:spacing w:before="120"/>
                    <w:jc w:val="both"/>
                    <w:rPr>
                      <w:rFonts w:ascii="inherit" w:hAnsi="inherit"/>
                      <w:lang w:val="et-EE"/>
                    </w:rPr>
                  </w:pPr>
                  <w:r w:rsidRPr="003D07B8">
                    <w:rPr>
                      <w:rFonts w:ascii="inherit" w:hAnsi="inherit"/>
                      <w:lang w:val="et-EE"/>
                    </w:rPr>
                    <w:t>energiapargimoodul suudab tõendatult muuta reaktiivvõimsust iga sihtväärtuseni asjaomase reaktiivvõimsuse kokku lepitud või kindlaks määratud reaktiivvõimsuse vahemikus ning</w:t>
                  </w:r>
                </w:p>
              </w:tc>
            </w:tr>
          </w:tbl>
          <w:p w14:paraId="133325A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96"/>
              <w:gridCol w:w="8537"/>
            </w:tblGrid>
            <w:tr w:rsidR="0079668C" w:rsidRPr="003D07B8" w14:paraId="034D5FF6" w14:textId="77777777">
              <w:trPr>
                <w:tblCellSpacing w:w="0" w:type="dxa"/>
              </w:trPr>
              <w:tc>
                <w:tcPr>
                  <w:tcW w:w="0" w:type="auto"/>
                  <w:hideMark/>
                </w:tcPr>
                <w:p w14:paraId="2C37D367"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4B5F38D" w14:textId="77777777" w:rsidR="0079668C" w:rsidRPr="003D07B8" w:rsidRDefault="0079668C">
                  <w:pPr>
                    <w:spacing w:before="120"/>
                    <w:jc w:val="both"/>
                    <w:rPr>
                      <w:rFonts w:ascii="inherit" w:hAnsi="inherit"/>
                      <w:lang w:val="et-EE"/>
                    </w:rPr>
                  </w:pPr>
                  <w:r w:rsidRPr="003D07B8">
                    <w:rPr>
                      <w:rFonts w:ascii="inherit" w:hAnsi="inherit"/>
                      <w:lang w:val="et-EE"/>
                    </w:rPr>
                    <w:t>reaktiivvõimsuse graafikuga määratud talitluspiirides ei toimu kaitsete rakendumist.</w:t>
                  </w:r>
                </w:p>
              </w:tc>
            </w:tr>
          </w:tbl>
          <w:p w14:paraId="4A671E08" w14:textId="77777777" w:rsidR="0079668C" w:rsidRPr="003D07B8" w:rsidRDefault="0079668C">
            <w:pPr>
              <w:rPr>
                <w:rFonts w:ascii="inherit" w:eastAsia="Times New Roman" w:hAnsi="inherit"/>
                <w:color w:val="000000"/>
                <w:lang w:val="et-EE"/>
              </w:rPr>
            </w:pPr>
          </w:p>
        </w:tc>
      </w:tr>
    </w:tbl>
    <w:p w14:paraId="75F9F199" w14:textId="77777777" w:rsidR="0079668C" w:rsidRPr="003D07B8" w:rsidRDefault="0079668C" w:rsidP="0079668C">
      <w:pPr>
        <w:spacing w:before="120"/>
        <w:jc w:val="both"/>
        <w:rPr>
          <w:color w:val="000000"/>
          <w:lang w:val="et-EE"/>
        </w:rPr>
      </w:pPr>
      <w:r w:rsidRPr="003D07B8">
        <w:rPr>
          <w:color w:val="000000"/>
          <w:lang w:val="et-EE"/>
        </w:rPr>
        <w:t>7.   </w:t>
      </w:r>
      <w:proofErr w:type="spellStart"/>
      <w:r w:rsidRPr="003D07B8">
        <w:rPr>
          <w:color w:val="000000"/>
          <w:lang w:val="et-EE"/>
        </w:rPr>
        <w:t>Pingejuhtimisseisundi</w:t>
      </w:r>
      <w:proofErr w:type="spellEnd"/>
      <w:r w:rsidRPr="003D07B8">
        <w:rPr>
          <w:color w:val="000000"/>
          <w:lang w:val="et-EE"/>
        </w:rPr>
        <w:t xml:space="preserve"> katse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1068D5F" w14:textId="77777777" w:rsidTr="0079668C">
        <w:trPr>
          <w:tblCellSpacing w:w="0" w:type="dxa"/>
        </w:trPr>
        <w:tc>
          <w:tcPr>
            <w:tcW w:w="0" w:type="auto"/>
            <w:hideMark/>
          </w:tcPr>
          <w:p w14:paraId="10B672B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25AD0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suudab talitleda </w:t>
            </w:r>
            <w:proofErr w:type="spellStart"/>
            <w:r w:rsidRPr="003D07B8">
              <w:rPr>
                <w:rFonts w:ascii="inherit" w:hAnsi="inherit"/>
                <w:color w:val="000000"/>
                <w:lang w:val="et-EE"/>
              </w:rPr>
              <w:t>pingejuhtimisseisundis</w:t>
            </w:r>
            <w:proofErr w:type="spellEnd"/>
            <w:r w:rsidRPr="003D07B8">
              <w:rPr>
                <w:rFonts w:ascii="inherit" w:hAnsi="inherit"/>
                <w:color w:val="000000"/>
                <w:lang w:val="et-EE"/>
              </w:rPr>
              <w:t xml:space="preserve"> tingimustel, mis on sätestatud artikli 21 lõike 3 punkti d alapunktides ii–iv;</w:t>
            </w:r>
          </w:p>
        </w:tc>
      </w:tr>
    </w:tbl>
    <w:p w14:paraId="636A3D8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4"/>
        <w:gridCol w:w="8756"/>
      </w:tblGrid>
      <w:tr w:rsidR="0079668C" w:rsidRPr="003D07B8" w14:paraId="73503E81" w14:textId="77777777" w:rsidTr="0079668C">
        <w:trPr>
          <w:tblCellSpacing w:w="0" w:type="dxa"/>
        </w:trPr>
        <w:tc>
          <w:tcPr>
            <w:tcW w:w="0" w:type="auto"/>
            <w:hideMark/>
          </w:tcPr>
          <w:p w14:paraId="7DC6E02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191DA8F" w14:textId="77777777" w:rsidR="0079668C" w:rsidRPr="003D07B8" w:rsidRDefault="0079668C">
            <w:pPr>
              <w:spacing w:before="120"/>
              <w:jc w:val="both"/>
              <w:rPr>
                <w:rFonts w:ascii="inherit" w:hAnsi="inherit"/>
                <w:color w:val="000000"/>
                <w:lang w:val="et-EE"/>
              </w:rPr>
            </w:pPr>
            <w:proofErr w:type="spellStart"/>
            <w:r w:rsidRPr="003D07B8">
              <w:rPr>
                <w:rFonts w:ascii="inherit" w:hAnsi="inherit"/>
                <w:color w:val="000000"/>
                <w:lang w:val="et-EE"/>
              </w:rPr>
              <w:t>pingejuhtimisseisundi</w:t>
            </w:r>
            <w:proofErr w:type="spellEnd"/>
            <w:r w:rsidRPr="003D07B8">
              <w:rPr>
                <w:rFonts w:ascii="inherit" w:hAnsi="inherit"/>
                <w:color w:val="000000"/>
                <w:lang w:val="et-EE"/>
              </w:rPr>
              <w:t xml:space="preserve"> katses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194"/>
              <w:gridCol w:w="8562"/>
            </w:tblGrid>
            <w:tr w:rsidR="0079668C" w:rsidRPr="003D07B8" w14:paraId="616DB97B" w14:textId="77777777">
              <w:trPr>
                <w:tblCellSpacing w:w="0" w:type="dxa"/>
              </w:trPr>
              <w:tc>
                <w:tcPr>
                  <w:tcW w:w="0" w:type="auto"/>
                  <w:hideMark/>
                </w:tcPr>
                <w:p w14:paraId="637A882C"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EC6F339" w14:textId="77777777" w:rsidR="0079668C" w:rsidRPr="003D07B8" w:rsidRDefault="0079668C">
                  <w:pPr>
                    <w:spacing w:before="120"/>
                    <w:jc w:val="both"/>
                    <w:rPr>
                      <w:rFonts w:ascii="inherit" w:hAnsi="inherit"/>
                      <w:lang w:val="et-EE"/>
                    </w:rPr>
                  </w:pPr>
                  <w:r w:rsidRPr="003D07B8">
                    <w:rPr>
                      <w:rFonts w:ascii="inherit" w:hAnsi="inherit"/>
                      <w:lang w:val="et-EE"/>
                    </w:rPr>
                    <w:t>kalle ja tundetusala artikli 21 lõike 3 punkti d alapunkti iii kohaselt;</w:t>
                  </w:r>
                </w:p>
              </w:tc>
            </w:tr>
          </w:tbl>
          <w:p w14:paraId="4971938D"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900"/>
              <w:gridCol w:w="7856"/>
            </w:tblGrid>
            <w:tr w:rsidR="0079668C" w:rsidRPr="003D07B8" w14:paraId="768B7AD4" w14:textId="77777777">
              <w:trPr>
                <w:tblCellSpacing w:w="0" w:type="dxa"/>
              </w:trPr>
              <w:tc>
                <w:tcPr>
                  <w:tcW w:w="0" w:type="auto"/>
                  <w:hideMark/>
                </w:tcPr>
                <w:p w14:paraId="25366955"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373A4F1" w14:textId="77777777" w:rsidR="0079668C" w:rsidRPr="003D07B8" w:rsidRDefault="0079668C">
                  <w:pPr>
                    <w:spacing w:before="120"/>
                    <w:jc w:val="both"/>
                    <w:rPr>
                      <w:rFonts w:ascii="inherit" w:hAnsi="inherit"/>
                      <w:lang w:val="et-EE"/>
                    </w:rPr>
                  </w:pPr>
                  <w:r w:rsidRPr="003D07B8">
                    <w:rPr>
                      <w:rFonts w:ascii="inherit" w:hAnsi="inherit"/>
                      <w:lang w:val="et-EE"/>
                    </w:rPr>
                    <w:t>reguleerimistäpsus;</w:t>
                  </w:r>
                </w:p>
              </w:tc>
            </w:tr>
          </w:tbl>
          <w:p w14:paraId="5FF40994"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832"/>
              <w:gridCol w:w="7924"/>
            </w:tblGrid>
            <w:tr w:rsidR="0079668C" w:rsidRPr="003D07B8" w14:paraId="4142D4AE" w14:textId="77777777">
              <w:trPr>
                <w:tblCellSpacing w:w="0" w:type="dxa"/>
              </w:trPr>
              <w:tc>
                <w:tcPr>
                  <w:tcW w:w="0" w:type="auto"/>
                  <w:hideMark/>
                </w:tcPr>
                <w:p w14:paraId="302068A1"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665AB79C" w14:textId="77777777" w:rsidR="0079668C" w:rsidRPr="003D07B8" w:rsidRDefault="0079668C">
                  <w:pPr>
                    <w:spacing w:before="120"/>
                    <w:jc w:val="both"/>
                    <w:rPr>
                      <w:rFonts w:ascii="inherit" w:hAnsi="inherit"/>
                      <w:lang w:val="et-EE"/>
                    </w:rPr>
                  </w:pPr>
                  <w:r w:rsidRPr="003D07B8">
                    <w:rPr>
                      <w:rFonts w:ascii="inherit" w:hAnsi="inherit"/>
                      <w:lang w:val="et-EE"/>
                    </w:rPr>
                    <w:t>reguleerimise tundetus ning</w:t>
                  </w:r>
                </w:p>
              </w:tc>
            </w:tr>
          </w:tbl>
          <w:p w14:paraId="3BE5FE76"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58"/>
              <w:gridCol w:w="8098"/>
            </w:tblGrid>
            <w:tr w:rsidR="0079668C" w:rsidRPr="003D07B8" w14:paraId="3E102D27" w14:textId="77777777">
              <w:trPr>
                <w:tblCellSpacing w:w="0" w:type="dxa"/>
              </w:trPr>
              <w:tc>
                <w:tcPr>
                  <w:tcW w:w="0" w:type="auto"/>
                  <w:hideMark/>
                </w:tcPr>
                <w:p w14:paraId="015FDA40" w14:textId="77777777" w:rsidR="0079668C" w:rsidRPr="003D07B8" w:rsidRDefault="0079668C">
                  <w:pPr>
                    <w:spacing w:before="120"/>
                    <w:jc w:val="both"/>
                    <w:rPr>
                      <w:rFonts w:ascii="inherit" w:hAnsi="inherit"/>
                      <w:lang w:val="et-EE"/>
                    </w:rPr>
                  </w:pPr>
                  <w:r w:rsidRPr="003D07B8">
                    <w:rPr>
                      <w:rFonts w:ascii="inherit" w:hAnsi="inherit"/>
                      <w:lang w:val="et-EE"/>
                    </w:rPr>
                    <w:t>iv)</w:t>
                  </w:r>
                </w:p>
              </w:tc>
              <w:tc>
                <w:tcPr>
                  <w:tcW w:w="0" w:type="auto"/>
                  <w:hideMark/>
                </w:tcPr>
                <w:p w14:paraId="55447382" w14:textId="77777777" w:rsidR="0079668C" w:rsidRPr="003D07B8" w:rsidRDefault="0079668C">
                  <w:pPr>
                    <w:spacing w:before="120"/>
                    <w:jc w:val="both"/>
                    <w:rPr>
                      <w:rFonts w:ascii="inherit" w:hAnsi="inherit"/>
                      <w:lang w:val="et-EE"/>
                    </w:rPr>
                  </w:pPr>
                  <w:r w:rsidRPr="003D07B8">
                    <w:rPr>
                      <w:rFonts w:ascii="inherit" w:hAnsi="inherit"/>
                      <w:lang w:val="et-EE"/>
                    </w:rPr>
                    <w:t>reaktiivvõimsuse aktiveerimisaeg;</w:t>
                  </w:r>
                </w:p>
              </w:tc>
            </w:tr>
          </w:tbl>
          <w:p w14:paraId="0DA0F7D4" w14:textId="77777777" w:rsidR="0079668C" w:rsidRPr="003D07B8" w:rsidRDefault="0079668C">
            <w:pPr>
              <w:rPr>
                <w:rFonts w:ascii="inherit" w:eastAsia="Times New Roman" w:hAnsi="inherit"/>
                <w:color w:val="000000"/>
                <w:lang w:val="et-EE"/>
              </w:rPr>
            </w:pPr>
          </w:p>
        </w:tc>
      </w:tr>
    </w:tbl>
    <w:p w14:paraId="687AC76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708509C" w14:textId="77777777" w:rsidTr="0079668C">
        <w:trPr>
          <w:tblCellSpacing w:w="0" w:type="dxa"/>
        </w:trPr>
        <w:tc>
          <w:tcPr>
            <w:tcW w:w="0" w:type="auto"/>
            <w:hideMark/>
          </w:tcPr>
          <w:p w14:paraId="4941CE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CA79AB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74827D7E" w14:textId="77777777">
              <w:trPr>
                <w:tblCellSpacing w:w="0" w:type="dxa"/>
              </w:trPr>
              <w:tc>
                <w:tcPr>
                  <w:tcW w:w="0" w:type="auto"/>
                  <w:hideMark/>
                </w:tcPr>
                <w:p w14:paraId="44E81FB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814E42E" w14:textId="77777777" w:rsidR="0079668C" w:rsidRPr="003D07B8" w:rsidRDefault="0079668C">
                  <w:pPr>
                    <w:spacing w:before="120"/>
                    <w:jc w:val="both"/>
                    <w:rPr>
                      <w:rFonts w:ascii="inherit" w:hAnsi="inherit"/>
                      <w:lang w:val="et-EE"/>
                    </w:rPr>
                  </w:pPr>
                  <w:r w:rsidRPr="003D07B8">
                    <w:rPr>
                      <w:rFonts w:ascii="inherit" w:hAnsi="inherit"/>
                      <w:lang w:val="et-EE"/>
                    </w:rPr>
                    <w:t xml:space="preserve">reguleerimisvahemik ja seadistatav </w:t>
                  </w:r>
                  <w:proofErr w:type="spellStart"/>
                  <w:r w:rsidRPr="003D07B8">
                    <w:rPr>
                      <w:rFonts w:ascii="inherit" w:hAnsi="inherit"/>
                      <w:lang w:val="et-EE"/>
                    </w:rPr>
                    <w:t>statism</w:t>
                  </w:r>
                  <w:proofErr w:type="spellEnd"/>
                  <w:r w:rsidRPr="003D07B8">
                    <w:rPr>
                      <w:rFonts w:ascii="inherit" w:hAnsi="inherit"/>
                      <w:lang w:val="et-EE"/>
                    </w:rPr>
                    <w:t xml:space="preserve"> ning tundetuspiirkond on kooskõlas kokku lepitud või kindlaks määratud iseloomulike näitajatega, mis on sätestatud artikli 21 lõike 3 punktis d;</w:t>
                  </w:r>
                </w:p>
              </w:tc>
            </w:tr>
          </w:tbl>
          <w:p w14:paraId="4D15413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3FBEB204" w14:textId="77777777">
              <w:trPr>
                <w:tblCellSpacing w:w="0" w:type="dxa"/>
              </w:trPr>
              <w:tc>
                <w:tcPr>
                  <w:tcW w:w="0" w:type="auto"/>
                  <w:hideMark/>
                </w:tcPr>
                <w:p w14:paraId="43747B6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6AE173F" w14:textId="77777777" w:rsidR="0079668C" w:rsidRPr="003D07B8" w:rsidRDefault="0079668C">
                  <w:pPr>
                    <w:spacing w:before="120"/>
                    <w:jc w:val="both"/>
                    <w:rPr>
                      <w:rFonts w:ascii="inherit" w:hAnsi="inherit"/>
                      <w:lang w:val="et-EE"/>
                    </w:rPr>
                  </w:pPr>
                  <w:r w:rsidRPr="003D07B8">
                    <w:rPr>
                      <w:rFonts w:ascii="inherit" w:hAnsi="inherit"/>
                      <w:lang w:val="et-EE"/>
                    </w:rPr>
                    <w:t xml:space="preserve">pingejuhtimise tundetus ei ole suurem kui 0,01 </w:t>
                  </w:r>
                  <w:proofErr w:type="spellStart"/>
                  <w:r w:rsidRPr="003D07B8">
                    <w:rPr>
                      <w:rFonts w:ascii="inherit" w:hAnsi="inherit"/>
                      <w:lang w:val="et-EE"/>
                    </w:rPr>
                    <w:t>s.ü</w:t>
                  </w:r>
                  <w:proofErr w:type="spellEnd"/>
                  <w:r w:rsidRPr="003D07B8">
                    <w:rPr>
                      <w:rFonts w:ascii="inherit" w:hAnsi="inherit"/>
                      <w:lang w:val="et-EE"/>
                    </w:rPr>
                    <w:t>. vastavalt artikli 21 lõike 3 punktile d ning</w:t>
                  </w:r>
                </w:p>
              </w:tc>
            </w:tr>
          </w:tbl>
          <w:p w14:paraId="11C00D0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0"/>
              <w:gridCol w:w="8553"/>
            </w:tblGrid>
            <w:tr w:rsidR="0079668C" w:rsidRPr="003D07B8" w14:paraId="22F16A11" w14:textId="77777777">
              <w:trPr>
                <w:tblCellSpacing w:w="0" w:type="dxa"/>
              </w:trPr>
              <w:tc>
                <w:tcPr>
                  <w:tcW w:w="0" w:type="auto"/>
                  <w:hideMark/>
                </w:tcPr>
                <w:p w14:paraId="0FC0D3FC"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7391297C" w14:textId="77777777" w:rsidR="0079668C" w:rsidRPr="003D07B8" w:rsidRDefault="0079668C">
                  <w:pPr>
                    <w:spacing w:before="120"/>
                    <w:jc w:val="both"/>
                    <w:rPr>
                      <w:rFonts w:ascii="inherit" w:hAnsi="inherit"/>
                      <w:lang w:val="et-EE"/>
                    </w:rPr>
                  </w:pPr>
                  <w:r w:rsidRPr="003D07B8">
                    <w:rPr>
                      <w:rFonts w:ascii="inherit" w:hAnsi="inherit"/>
                      <w:lang w:val="et-EE"/>
                    </w:rPr>
                    <w:t>pinge astmelisel muutumisel saavutatakse 90 % väljundreaktiivvõimsuse muutus artikli 21 lõike 3 punktis d sätestatud aja ja hälbega.</w:t>
                  </w:r>
                </w:p>
              </w:tc>
            </w:tr>
          </w:tbl>
          <w:p w14:paraId="227ED6EF" w14:textId="77777777" w:rsidR="0079668C" w:rsidRPr="003D07B8" w:rsidRDefault="0079668C">
            <w:pPr>
              <w:rPr>
                <w:rFonts w:ascii="inherit" w:eastAsia="Times New Roman" w:hAnsi="inherit"/>
                <w:color w:val="000000"/>
                <w:lang w:val="et-EE"/>
              </w:rPr>
            </w:pPr>
          </w:p>
        </w:tc>
      </w:tr>
    </w:tbl>
    <w:p w14:paraId="15095CF2" w14:textId="77777777" w:rsidR="0079668C" w:rsidRPr="003D07B8" w:rsidRDefault="0079668C" w:rsidP="0079668C">
      <w:pPr>
        <w:spacing w:before="120"/>
        <w:jc w:val="both"/>
        <w:rPr>
          <w:color w:val="000000"/>
          <w:lang w:val="et-EE"/>
        </w:rPr>
      </w:pPr>
      <w:r w:rsidRPr="003D07B8">
        <w:rPr>
          <w:color w:val="000000"/>
          <w:lang w:val="et-EE"/>
        </w:rPr>
        <w:t>8.   Reaktiivvõimsuse juhtimise katse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92683EF" w14:textId="77777777" w:rsidTr="0079668C">
        <w:trPr>
          <w:tblCellSpacing w:w="0" w:type="dxa"/>
        </w:trPr>
        <w:tc>
          <w:tcPr>
            <w:tcW w:w="0" w:type="auto"/>
            <w:hideMark/>
          </w:tcPr>
          <w:p w14:paraId="233F758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48C65B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talitleda reaktiivvõimsuse juhtimisseisundis tingimustel, mis on sätestatud artikli 21 lõike 3 punkti d alapunktis v;</w:t>
            </w:r>
          </w:p>
        </w:tc>
      </w:tr>
    </w:tbl>
    <w:p w14:paraId="45A01D9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8"/>
        <w:gridCol w:w="8802"/>
      </w:tblGrid>
      <w:tr w:rsidR="0079668C" w:rsidRPr="003D07B8" w14:paraId="4A56A264" w14:textId="77777777" w:rsidTr="0079668C">
        <w:trPr>
          <w:tblCellSpacing w:w="0" w:type="dxa"/>
        </w:trPr>
        <w:tc>
          <w:tcPr>
            <w:tcW w:w="0" w:type="auto"/>
            <w:hideMark/>
          </w:tcPr>
          <w:p w14:paraId="2A9D46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EABA7F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juhtimise katse peab täiendama reaktiivvõimsussuutlikkuse katset;</w:t>
            </w:r>
          </w:p>
        </w:tc>
      </w:tr>
    </w:tbl>
    <w:p w14:paraId="78A0A81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41"/>
        <w:gridCol w:w="8779"/>
      </w:tblGrid>
      <w:tr w:rsidR="0079668C" w:rsidRPr="003D07B8" w14:paraId="4C2C0DCD" w14:textId="77777777" w:rsidTr="0079668C">
        <w:trPr>
          <w:tblCellSpacing w:w="0" w:type="dxa"/>
        </w:trPr>
        <w:tc>
          <w:tcPr>
            <w:tcW w:w="0" w:type="auto"/>
            <w:hideMark/>
          </w:tcPr>
          <w:p w14:paraId="465CC14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F6EF19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reaktiivvõimsuse juhtimise katsega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206"/>
              <w:gridCol w:w="8573"/>
            </w:tblGrid>
            <w:tr w:rsidR="0079668C" w:rsidRPr="003D07B8" w14:paraId="2F32C711" w14:textId="77777777">
              <w:trPr>
                <w:tblCellSpacing w:w="0" w:type="dxa"/>
              </w:trPr>
              <w:tc>
                <w:tcPr>
                  <w:tcW w:w="0" w:type="auto"/>
                  <w:hideMark/>
                </w:tcPr>
                <w:p w14:paraId="0E372E4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5F766E1" w14:textId="77777777" w:rsidR="0079668C" w:rsidRPr="003D07B8" w:rsidRDefault="0079668C">
                  <w:pPr>
                    <w:spacing w:before="120"/>
                    <w:jc w:val="both"/>
                    <w:rPr>
                      <w:rFonts w:ascii="inherit" w:hAnsi="inherit"/>
                      <w:lang w:val="et-EE"/>
                    </w:rPr>
                  </w:pPr>
                  <w:r w:rsidRPr="003D07B8">
                    <w:rPr>
                      <w:rFonts w:ascii="inherit" w:hAnsi="inherit"/>
                      <w:lang w:val="et-EE"/>
                    </w:rPr>
                    <w:t>reaktiivvõimsuse seadeväärtuste vahemik ja reguleerimissamm;</w:t>
                  </w:r>
                </w:p>
              </w:tc>
            </w:tr>
          </w:tbl>
          <w:p w14:paraId="4A0B9E6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51"/>
              <w:gridCol w:w="8028"/>
            </w:tblGrid>
            <w:tr w:rsidR="0079668C" w:rsidRPr="003D07B8" w14:paraId="4F111E64" w14:textId="77777777">
              <w:trPr>
                <w:tblCellSpacing w:w="0" w:type="dxa"/>
              </w:trPr>
              <w:tc>
                <w:tcPr>
                  <w:tcW w:w="0" w:type="auto"/>
                  <w:hideMark/>
                </w:tcPr>
                <w:p w14:paraId="3AC9D83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C77E821"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ning</w:t>
                  </w:r>
                </w:p>
              </w:tc>
            </w:tr>
          </w:tbl>
          <w:p w14:paraId="5EC7CB7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658"/>
              <w:gridCol w:w="8121"/>
            </w:tblGrid>
            <w:tr w:rsidR="0079668C" w:rsidRPr="003D07B8" w14:paraId="775669CD" w14:textId="77777777">
              <w:trPr>
                <w:tblCellSpacing w:w="0" w:type="dxa"/>
              </w:trPr>
              <w:tc>
                <w:tcPr>
                  <w:tcW w:w="0" w:type="auto"/>
                  <w:hideMark/>
                </w:tcPr>
                <w:p w14:paraId="31D4F4E9"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51C46B54" w14:textId="77777777" w:rsidR="0079668C" w:rsidRPr="003D07B8" w:rsidRDefault="0079668C">
                  <w:pPr>
                    <w:spacing w:before="120"/>
                    <w:jc w:val="both"/>
                    <w:rPr>
                      <w:rFonts w:ascii="inherit" w:hAnsi="inherit"/>
                      <w:lang w:val="et-EE"/>
                    </w:rPr>
                  </w:pPr>
                  <w:r w:rsidRPr="003D07B8">
                    <w:rPr>
                      <w:rFonts w:ascii="inherit" w:hAnsi="inherit"/>
                      <w:lang w:val="et-EE"/>
                    </w:rPr>
                    <w:t>reaktiivvõimsuse aktiveerimise aeg;</w:t>
                  </w:r>
                </w:p>
              </w:tc>
            </w:tr>
          </w:tbl>
          <w:p w14:paraId="4925DA14" w14:textId="77777777" w:rsidR="0079668C" w:rsidRPr="003D07B8" w:rsidRDefault="0079668C">
            <w:pPr>
              <w:rPr>
                <w:rFonts w:ascii="inherit" w:eastAsia="Times New Roman" w:hAnsi="inherit"/>
                <w:color w:val="000000"/>
                <w:lang w:val="et-EE"/>
              </w:rPr>
            </w:pPr>
          </w:p>
        </w:tc>
      </w:tr>
    </w:tbl>
    <w:p w14:paraId="511A57D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CBEA0F1" w14:textId="77777777" w:rsidTr="0079668C">
        <w:trPr>
          <w:tblCellSpacing w:w="0" w:type="dxa"/>
        </w:trPr>
        <w:tc>
          <w:tcPr>
            <w:tcW w:w="0" w:type="auto"/>
            <w:hideMark/>
          </w:tcPr>
          <w:p w14:paraId="7AA8182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1DB2D26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7D181397" w14:textId="77777777">
              <w:trPr>
                <w:tblCellSpacing w:w="0" w:type="dxa"/>
              </w:trPr>
              <w:tc>
                <w:tcPr>
                  <w:tcW w:w="0" w:type="auto"/>
                  <w:hideMark/>
                </w:tcPr>
                <w:p w14:paraId="703F8606"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00579A2" w14:textId="77777777" w:rsidR="0079668C" w:rsidRPr="003D07B8" w:rsidRDefault="0079668C">
                  <w:pPr>
                    <w:spacing w:before="120"/>
                    <w:jc w:val="both"/>
                    <w:rPr>
                      <w:rFonts w:ascii="inherit" w:hAnsi="inherit"/>
                      <w:lang w:val="et-EE"/>
                    </w:rPr>
                  </w:pPr>
                  <w:r w:rsidRPr="003D07B8">
                    <w:rPr>
                      <w:rFonts w:ascii="inherit" w:hAnsi="inherit"/>
                      <w:lang w:val="et-EE"/>
                    </w:rPr>
                    <w:t>reaktiivvõimsuse seadeväärtuste vahemik ja reguleerimissamm on kooskõlas artikli 21 lõike 3 punktiga d ning</w:t>
                  </w:r>
                </w:p>
              </w:tc>
            </w:tr>
          </w:tbl>
          <w:p w14:paraId="1FB47C9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48"/>
              <w:gridCol w:w="8572"/>
            </w:tblGrid>
            <w:tr w:rsidR="0079668C" w:rsidRPr="003D07B8" w14:paraId="3B4D80A7" w14:textId="77777777">
              <w:trPr>
                <w:tblCellSpacing w:w="0" w:type="dxa"/>
              </w:trPr>
              <w:tc>
                <w:tcPr>
                  <w:tcW w:w="0" w:type="auto"/>
                  <w:hideMark/>
                </w:tcPr>
                <w:p w14:paraId="6A1CAD0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927EA1E"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vastab artikli 21 lõike 3 punktis d sätestatud tingimustele.</w:t>
                  </w:r>
                </w:p>
              </w:tc>
            </w:tr>
          </w:tbl>
          <w:p w14:paraId="274D54E5" w14:textId="77777777" w:rsidR="0079668C" w:rsidRPr="003D07B8" w:rsidRDefault="0079668C">
            <w:pPr>
              <w:rPr>
                <w:rFonts w:ascii="inherit" w:eastAsia="Times New Roman" w:hAnsi="inherit"/>
                <w:color w:val="000000"/>
                <w:lang w:val="et-EE"/>
              </w:rPr>
            </w:pPr>
          </w:p>
        </w:tc>
      </w:tr>
    </w:tbl>
    <w:p w14:paraId="18312FE5" w14:textId="77777777" w:rsidR="0079668C" w:rsidRPr="003D07B8" w:rsidRDefault="0079668C" w:rsidP="0079668C">
      <w:pPr>
        <w:spacing w:before="120"/>
        <w:jc w:val="both"/>
        <w:rPr>
          <w:color w:val="000000"/>
          <w:lang w:val="et-EE"/>
        </w:rPr>
      </w:pPr>
      <w:r w:rsidRPr="003D07B8">
        <w:rPr>
          <w:color w:val="000000"/>
          <w:lang w:val="et-EE"/>
        </w:rPr>
        <w:t>9.   Võimsusteguri juhtimisseisundi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74F42DB" w14:textId="77777777" w:rsidTr="0079668C">
        <w:trPr>
          <w:tblCellSpacing w:w="0" w:type="dxa"/>
        </w:trPr>
        <w:tc>
          <w:tcPr>
            <w:tcW w:w="0" w:type="auto"/>
            <w:hideMark/>
          </w:tcPr>
          <w:p w14:paraId="32071EB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63200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talitleda võimsusteguri juhtimisseisundis tingimustel, mis on sätestatud artikli 21 lõike 3 punkti d alapunktis vi;</w:t>
            </w:r>
          </w:p>
        </w:tc>
      </w:tr>
    </w:tbl>
    <w:p w14:paraId="16C4BD0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7"/>
        <w:gridCol w:w="8753"/>
      </w:tblGrid>
      <w:tr w:rsidR="0079668C" w:rsidRPr="003D07B8" w14:paraId="0E4FA84B" w14:textId="77777777" w:rsidTr="0079668C">
        <w:trPr>
          <w:tblCellSpacing w:w="0" w:type="dxa"/>
        </w:trPr>
        <w:tc>
          <w:tcPr>
            <w:tcW w:w="0" w:type="auto"/>
            <w:hideMark/>
          </w:tcPr>
          <w:p w14:paraId="149382F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A15038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võimsusteguri juhtimise katsega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328"/>
              <w:gridCol w:w="8425"/>
            </w:tblGrid>
            <w:tr w:rsidR="0079668C" w:rsidRPr="003D07B8" w14:paraId="420B2FD6" w14:textId="77777777">
              <w:trPr>
                <w:tblCellSpacing w:w="0" w:type="dxa"/>
              </w:trPr>
              <w:tc>
                <w:tcPr>
                  <w:tcW w:w="0" w:type="auto"/>
                  <w:hideMark/>
                </w:tcPr>
                <w:p w14:paraId="1334D678"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D146247" w14:textId="77777777" w:rsidR="0079668C" w:rsidRPr="003D07B8" w:rsidRDefault="0079668C">
                  <w:pPr>
                    <w:spacing w:before="120"/>
                    <w:jc w:val="both"/>
                    <w:rPr>
                      <w:rFonts w:ascii="inherit" w:hAnsi="inherit"/>
                      <w:lang w:val="et-EE"/>
                    </w:rPr>
                  </w:pPr>
                  <w:r w:rsidRPr="003D07B8">
                    <w:rPr>
                      <w:rFonts w:ascii="inherit" w:hAnsi="inherit"/>
                      <w:lang w:val="et-EE"/>
                    </w:rPr>
                    <w:t>võimsusteguri seadeväärtuste vahemik;</w:t>
                  </w:r>
                </w:p>
              </w:tc>
            </w:tr>
          </w:tbl>
          <w:p w14:paraId="4236E9E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749"/>
              <w:gridCol w:w="8004"/>
            </w:tblGrid>
            <w:tr w:rsidR="0079668C" w:rsidRPr="003D07B8" w14:paraId="5AAD248C" w14:textId="77777777">
              <w:trPr>
                <w:tblCellSpacing w:w="0" w:type="dxa"/>
              </w:trPr>
              <w:tc>
                <w:tcPr>
                  <w:tcW w:w="0" w:type="auto"/>
                  <w:hideMark/>
                </w:tcPr>
                <w:p w14:paraId="4FB80F7E"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337470A"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ning</w:t>
                  </w:r>
                </w:p>
              </w:tc>
            </w:tr>
          </w:tbl>
          <w:p w14:paraId="3F5FE78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97"/>
              <w:gridCol w:w="8356"/>
            </w:tblGrid>
            <w:tr w:rsidR="0079668C" w:rsidRPr="003D07B8" w14:paraId="7B9C9BD9" w14:textId="77777777">
              <w:trPr>
                <w:tblCellSpacing w:w="0" w:type="dxa"/>
              </w:trPr>
              <w:tc>
                <w:tcPr>
                  <w:tcW w:w="0" w:type="auto"/>
                  <w:hideMark/>
                </w:tcPr>
                <w:p w14:paraId="5D40EEC4"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1F14CA2B" w14:textId="77777777" w:rsidR="0079668C" w:rsidRPr="003D07B8" w:rsidRDefault="0079668C">
                  <w:pPr>
                    <w:spacing w:before="120"/>
                    <w:jc w:val="both"/>
                    <w:rPr>
                      <w:rFonts w:ascii="inherit" w:hAnsi="inherit"/>
                      <w:lang w:val="et-EE"/>
                    </w:rPr>
                  </w:pPr>
                  <w:r w:rsidRPr="003D07B8">
                    <w:rPr>
                      <w:rFonts w:ascii="inherit" w:hAnsi="inherit"/>
                      <w:lang w:val="et-EE"/>
                    </w:rPr>
                    <w:t>reaktiivvõimsuse kaja aktiivvõimsuse astmelisel muutumisel;</w:t>
                  </w:r>
                </w:p>
              </w:tc>
            </w:tr>
          </w:tbl>
          <w:p w14:paraId="4213D7EE" w14:textId="77777777" w:rsidR="0079668C" w:rsidRPr="003D07B8" w:rsidRDefault="0079668C">
            <w:pPr>
              <w:rPr>
                <w:rFonts w:ascii="inherit" w:eastAsia="Times New Roman" w:hAnsi="inherit"/>
                <w:color w:val="000000"/>
                <w:lang w:val="et-EE"/>
              </w:rPr>
            </w:pPr>
          </w:p>
        </w:tc>
      </w:tr>
    </w:tbl>
    <w:p w14:paraId="20F80F2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36699AC" w14:textId="77777777" w:rsidTr="0079668C">
        <w:trPr>
          <w:tblCellSpacing w:w="0" w:type="dxa"/>
        </w:trPr>
        <w:tc>
          <w:tcPr>
            <w:tcW w:w="0" w:type="auto"/>
            <w:hideMark/>
          </w:tcPr>
          <w:p w14:paraId="67691C3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66C187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13C3394E" w14:textId="77777777">
              <w:trPr>
                <w:tblCellSpacing w:w="0" w:type="dxa"/>
              </w:trPr>
              <w:tc>
                <w:tcPr>
                  <w:tcW w:w="0" w:type="auto"/>
                  <w:hideMark/>
                </w:tcPr>
                <w:p w14:paraId="3BF24BD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59545810" w14:textId="77777777" w:rsidR="0079668C" w:rsidRPr="003D07B8" w:rsidRDefault="0079668C">
                  <w:pPr>
                    <w:spacing w:before="120"/>
                    <w:jc w:val="both"/>
                    <w:rPr>
                      <w:rFonts w:ascii="inherit" w:hAnsi="inherit"/>
                      <w:lang w:val="et-EE"/>
                    </w:rPr>
                  </w:pPr>
                  <w:r w:rsidRPr="003D07B8">
                    <w:rPr>
                      <w:rFonts w:ascii="inherit" w:hAnsi="inherit"/>
                      <w:lang w:val="et-EE"/>
                    </w:rPr>
                    <w:t>võimsusteguri seadeväärtuste vahemik ja reguleerimissamm on kooskõlas artikli 21 lõike 3 punktiga d;</w:t>
                  </w:r>
                </w:p>
              </w:tc>
            </w:tr>
          </w:tbl>
          <w:p w14:paraId="437A107F"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504B7128" w14:textId="77777777">
              <w:trPr>
                <w:tblCellSpacing w:w="0" w:type="dxa"/>
              </w:trPr>
              <w:tc>
                <w:tcPr>
                  <w:tcW w:w="0" w:type="auto"/>
                  <w:hideMark/>
                </w:tcPr>
                <w:p w14:paraId="3CD7A39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7ABAE53" w14:textId="77777777" w:rsidR="0079668C" w:rsidRPr="003D07B8" w:rsidRDefault="0079668C">
                  <w:pPr>
                    <w:spacing w:before="120"/>
                    <w:jc w:val="both"/>
                    <w:rPr>
                      <w:rFonts w:ascii="inherit" w:hAnsi="inherit"/>
                      <w:lang w:val="et-EE"/>
                    </w:rPr>
                  </w:pPr>
                  <w:r w:rsidRPr="003D07B8">
                    <w:rPr>
                      <w:rFonts w:ascii="inherit" w:hAnsi="inherit"/>
                      <w:lang w:val="et-EE"/>
                    </w:rPr>
                    <w:t>aeg reaktiivvõimsuse aktiveerumiseks aktiivvõimsuse astmelise muutuse tagajärjel ei ole pikem kui aeg, mis on sätestatud artikli 21 lõike 3 punktis d, ning</w:t>
                  </w:r>
                </w:p>
              </w:tc>
            </w:tr>
          </w:tbl>
          <w:p w14:paraId="7940DE8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32"/>
              <w:gridCol w:w="8501"/>
            </w:tblGrid>
            <w:tr w:rsidR="0079668C" w:rsidRPr="003D07B8" w14:paraId="3CD34BE0" w14:textId="77777777">
              <w:trPr>
                <w:tblCellSpacing w:w="0" w:type="dxa"/>
              </w:trPr>
              <w:tc>
                <w:tcPr>
                  <w:tcW w:w="0" w:type="auto"/>
                  <w:hideMark/>
                </w:tcPr>
                <w:p w14:paraId="48A6AAF4" w14:textId="77777777" w:rsidR="0079668C" w:rsidRPr="003D07B8" w:rsidRDefault="0079668C">
                  <w:pPr>
                    <w:spacing w:before="120"/>
                    <w:jc w:val="both"/>
                    <w:rPr>
                      <w:rFonts w:ascii="inherit" w:hAnsi="inherit"/>
                      <w:lang w:val="et-EE"/>
                    </w:rPr>
                  </w:pPr>
                  <w:r w:rsidRPr="003D07B8">
                    <w:rPr>
                      <w:rFonts w:ascii="inherit" w:hAnsi="inherit"/>
                      <w:lang w:val="et-EE"/>
                    </w:rPr>
                    <w:t>iii)</w:t>
                  </w:r>
                </w:p>
              </w:tc>
              <w:tc>
                <w:tcPr>
                  <w:tcW w:w="0" w:type="auto"/>
                  <w:hideMark/>
                </w:tcPr>
                <w:p w14:paraId="3CF9237D" w14:textId="77777777" w:rsidR="0079668C" w:rsidRPr="003D07B8" w:rsidRDefault="0079668C">
                  <w:pPr>
                    <w:spacing w:before="120"/>
                    <w:jc w:val="both"/>
                    <w:rPr>
                      <w:rFonts w:ascii="inherit" w:hAnsi="inherit"/>
                      <w:lang w:val="et-EE"/>
                    </w:rPr>
                  </w:pPr>
                  <w:r w:rsidRPr="003D07B8">
                    <w:rPr>
                      <w:rFonts w:ascii="inherit" w:hAnsi="inherit"/>
                      <w:lang w:val="et-EE"/>
                    </w:rPr>
                    <w:t>reguleerimistäpsus vastab artikli 21 lõike 3 punktis d sätestatud väärtusele.</w:t>
                  </w:r>
                </w:p>
              </w:tc>
            </w:tr>
          </w:tbl>
          <w:p w14:paraId="1112A592" w14:textId="77777777" w:rsidR="0079668C" w:rsidRPr="003D07B8" w:rsidRDefault="0079668C">
            <w:pPr>
              <w:rPr>
                <w:rFonts w:ascii="inherit" w:eastAsia="Times New Roman" w:hAnsi="inherit"/>
                <w:color w:val="000000"/>
                <w:lang w:val="et-EE"/>
              </w:rPr>
            </w:pPr>
          </w:p>
        </w:tc>
      </w:tr>
    </w:tbl>
    <w:p w14:paraId="622227D6" w14:textId="77777777" w:rsidR="0079668C" w:rsidRPr="003D07B8" w:rsidRDefault="0079668C" w:rsidP="0079668C">
      <w:pPr>
        <w:spacing w:before="120"/>
        <w:jc w:val="both"/>
        <w:rPr>
          <w:color w:val="000000"/>
          <w:lang w:val="et-EE"/>
        </w:rPr>
      </w:pPr>
      <w:r w:rsidRPr="003D07B8">
        <w:rPr>
          <w:color w:val="000000"/>
          <w:lang w:val="et-EE"/>
        </w:rPr>
        <w:t>10.   Lõigetes 7, 8 ja 9 osutatud katsetest võib võrguettevõtja valida kontrollimiseks välja kolmest ainult ühe.</w:t>
      </w:r>
    </w:p>
    <w:p w14:paraId="535F1A1A"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49</w:t>
      </w:r>
    </w:p>
    <w:p w14:paraId="02793DBA" w14:textId="77777777" w:rsidR="0079668C" w:rsidRPr="003D07B8" w:rsidRDefault="0079668C" w:rsidP="00463444">
      <w:pPr>
        <w:pStyle w:val="Heading3"/>
        <w:rPr>
          <w:lang w:val="et-EE"/>
        </w:rPr>
      </w:pPr>
      <w:bookmarkStart w:id="524" w:name="_Toc453242269"/>
      <w:r w:rsidRPr="003D07B8">
        <w:rPr>
          <w:lang w:val="et-EE"/>
        </w:rPr>
        <w:t>D-tüüpi energiapargimoodulite vastavuskatsed</w:t>
      </w:r>
      <w:bookmarkEnd w:id="524"/>
    </w:p>
    <w:p w14:paraId="0041B9BA" w14:textId="77777777" w:rsidR="0079668C" w:rsidRPr="003D07B8" w:rsidRDefault="0079668C" w:rsidP="0079668C">
      <w:pPr>
        <w:spacing w:before="120"/>
        <w:jc w:val="both"/>
        <w:rPr>
          <w:color w:val="000000"/>
          <w:lang w:val="et-EE"/>
        </w:rPr>
      </w:pPr>
      <w:r w:rsidRPr="003D07B8">
        <w:rPr>
          <w:color w:val="000000"/>
          <w:lang w:val="et-EE"/>
        </w:rPr>
        <w:t>1.   D-tüüpi energiapargimoodulitega tuleb teha samasugused vastavuskatsed nagu B- ja C-tüüpi energiapargimoodulite puhul vastavalt artiklites 47 ja 48 esitatud tingimustele.</w:t>
      </w:r>
    </w:p>
    <w:p w14:paraId="747ECE0A" w14:textId="77777777" w:rsidR="0079668C" w:rsidRPr="003D07B8" w:rsidRDefault="0079668C" w:rsidP="0079668C">
      <w:pPr>
        <w:spacing w:before="120"/>
        <w:jc w:val="both"/>
        <w:rPr>
          <w:color w:val="000000"/>
          <w:lang w:val="et-EE"/>
        </w:rPr>
      </w:pPr>
      <w:r w:rsidRPr="003D07B8">
        <w:rPr>
          <w:color w:val="000000"/>
          <w:lang w:val="et-EE"/>
        </w:rPr>
        <w:t xml:space="preserve">2.   Asjakohase katse asemel on tootmisüksuse omanikul õigus asjaomase seadme vastavust asjaomastele nõuetele tõendada volitatud </w:t>
      </w:r>
      <w:proofErr w:type="spellStart"/>
      <w:r w:rsidRPr="003D07B8">
        <w:rPr>
          <w:color w:val="000000"/>
          <w:lang w:val="et-EE"/>
        </w:rPr>
        <w:t>sertifitseerija</w:t>
      </w:r>
      <w:proofErr w:type="spellEnd"/>
      <w:r w:rsidRPr="003D07B8">
        <w:rPr>
          <w:color w:val="000000"/>
          <w:lang w:val="et-EE"/>
        </w:rPr>
        <w:t xml:space="preserve"> välja antud tõenditega. Sel juhul tuleb seadme tõendid esitada asjaomasele võrguettevõtjale.</w:t>
      </w:r>
    </w:p>
    <w:p w14:paraId="3FB352AF"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4. PEATÜKK</w:t>
      </w:r>
    </w:p>
    <w:p w14:paraId="5D77D35F" w14:textId="77777777" w:rsidR="0079668C" w:rsidRPr="00463444" w:rsidRDefault="0079668C" w:rsidP="00463444">
      <w:pPr>
        <w:pStyle w:val="Heading2"/>
      </w:pPr>
      <w:bookmarkStart w:id="525" w:name="_Toc453242270"/>
      <w:bookmarkStart w:id="526" w:name="_Toc453242315"/>
      <w:proofErr w:type="spellStart"/>
      <w:r w:rsidRPr="00463444">
        <w:t>Avamere</w:t>
      </w:r>
      <w:proofErr w:type="spellEnd"/>
      <w:r w:rsidRPr="00463444">
        <w:t xml:space="preserve"> </w:t>
      </w:r>
      <w:proofErr w:type="spellStart"/>
      <w:r w:rsidRPr="00463444">
        <w:t>energiapargimoodulite</w:t>
      </w:r>
      <w:proofErr w:type="spellEnd"/>
      <w:r w:rsidRPr="00463444">
        <w:t xml:space="preserve"> </w:t>
      </w:r>
      <w:proofErr w:type="spellStart"/>
      <w:r w:rsidRPr="00463444">
        <w:t>vastavuskatsed</w:t>
      </w:r>
      <w:bookmarkEnd w:id="525"/>
      <w:bookmarkEnd w:id="526"/>
      <w:proofErr w:type="spellEnd"/>
    </w:p>
    <w:p w14:paraId="58F4CE8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50</w:t>
      </w:r>
    </w:p>
    <w:p w14:paraId="42A339C0" w14:textId="77777777" w:rsidR="0079668C" w:rsidRPr="001A7A0F" w:rsidRDefault="0079668C" w:rsidP="008F5CB6">
      <w:pPr>
        <w:pStyle w:val="Heading3"/>
        <w:numPr>
          <w:ilvl w:val="2"/>
          <w:numId w:val="11"/>
        </w:numPr>
        <w:rPr>
          <w:lang w:val="et-EE"/>
        </w:rPr>
      </w:pPr>
      <w:bookmarkStart w:id="527" w:name="_Toc453242271"/>
      <w:r w:rsidRPr="001A7A0F">
        <w:rPr>
          <w:lang w:val="et-EE"/>
        </w:rPr>
        <w:t>Avamere energiapargimoodulite vastavuskatsed</w:t>
      </w:r>
      <w:bookmarkEnd w:id="527"/>
    </w:p>
    <w:p w14:paraId="0AEB6381" w14:textId="77777777" w:rsidR="0079668C" w:rsidRPr="003D07B8" w:rsidRDefault="0079668C" w:rsidP="0079668C">
      <w:pPr>
        <w:spacing w:before="120"/>
        <w:jc w:val="both"/>
        <w:rPr>
          <w:color w:val="000000"/>
          <w:lang w:val="et-EE"/>
        </w:rPr>
      </w:pPr>
      <w:r w:rsidRPr="003D07B8">
        <w:rPr>
          <w:color w:val="000000"/>
          <w:lang w:val="et-EE"/>
        </w:rPr>
        <w:t>Avamere energiapargimoodulite suhtes kohaldatakse vastavuskatseid, mis on sätestatud artikli 44 lõikes 2 ning artikli 48 lõigetes 2–5 ja 7–9.</w:t>
      </w:r>
    </w:p>
    <w:p w14:paraId="0354FCCC"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5. PEATÜKK</w:t>
      </w:r>
    </w:p>
    <w:p w14:paraId="6E72C2AC" w14:textId="77777777" w:rsidR="0079668C" w:rsidRPr="00886094" w:rsidRDefault="0079668C" w:rsidP="00886094">
      <w:pPr>
        <w:pStyle w:val="Heading2"/>
      </w:pPr>
      <w:bookmarkStart w:id="528" w:name="_Toc453242272"/>
      <w:bookmarkStart w:id="529" w:name="_Toc453242316"/>
      <w:proofErr w:type="spellStart"/>
      <w:r w:rsidRPr="00886094">
        <w:t>Sünkroonmoodulite</w:t>
      </w:r>
      <w:proofErr w:type="spellEnd"/>
      <w:r w:rsidRPr="00886094">
        <w:t xml:space="preserve"> </w:t>
      </w:r>
      <w:proofErr w:type="spellStart"/>
      <w:r w:rsidRPr="00886094">
        <w:t>vastavusmodelleerimised</w:t>
      </w:r>
      <w:bookmarkEnd w:id="528"/>
      <w:bookmarkEnd w:id="529"/>
      <w:proofErr w:type="spellEnd"/>
    </w:p>
    <w:p w14:paraId="43A332E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51</w:t>
      </w:r>
    </w:p>
    <w:p w14:paraId="66E4A068" w14:textId="77777777" w:rsidR="0079668C" w:rsidRPr="001A7A0F" w:rsidRDefault="0079668C" w:rsidP="008F5CB6">
      <w:pPr>
        <w:pStyle w:val="Heading3"/>
        <w:numPr>
          <w:ilvl w:val="2"/>
          <w:numId w:val="12"/>
        </w:numPr>
        <w:rPr>
          <w:lang w:val="et-EE"/>
        </w:rPr>
      </w:pPr>
      <w:bookmarkStart w:id="530" w:name="_Toc453242273"/>
      <w:r w:rsidRPr="001A7A0F">
        <w:rPr>
          <w:lang w:val="et-EE"/>
        </w:rPr>
        <w:t>B-tüüpi sünkroonmoodulite vastavusmodelleerimine</w:t>
      </w:r>
      <w:bookmarkEnd w:id="530"/>
    </w:p>
    <w:p w14:paraId="6BEAA379" w14:textId="77777777" w:rsidR="0079668C" w:rsidRPr="003D07B8" w:rsidRDefault="0079668C" w:rsidP="0079668C">
      <w:pPr>
        <w:spacing w:before="120"/>
        <w:jc w:val="both"/>
        <w:rPr>
          <w:color w:val="000000"/>
          <w:lang w:val="et-EE"/>
        </w:rPr>
      </w:pPr>
      <w:r w:rsidRPr="003D07B8">
        <w:rPr>
          <w:color w:val="000000"/>
          <w:lang w:val="et-EE"/>
        </w:rPr>
        <w:t xml:space="preserve">1.   B-tüüpi tootmismoodulite korral peavad tootmisüksuse omanikud modelleerima sageduskaja </w:t>
      </w:r>
      <w:proofErr w:type="spellStart"/>
      <w:r w:rsidRPr="003D07B8">
        <w:rPr>
          <w:color w:val="000000"/>
          <w:lang w:val="et-EE"/>
        </w:rPr>
        <w:t>ülesagedusega</w:t>
      </w:r>
      <w:proofErr w:type="spellEnd"/>
      <w:r w:rsidRPr="003D07B8">
        <w:rPr>
          <w:color w:val="000000"/>
          <w:lang w:val="et-EE"/>
        </w:rPr>
        <w:t xml:space="preserve"> piiratud sagedustundlikus talitluses. Tootmisüksuse omanikul on õigus asjaomase modelleerimise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seadme tõendeid. Sel juhul tuleb seadme tõendid esitada asjaomasele võrguettevõtjale.</w:t>
      </w:r>
    </w:p>
    <w:p w14:paraId="238E562A" w14:textId="77777777" w:rsidR="0079668C" w:rsidRPr="003D07B8" w:rsidRDefault="0079668C" w:rsidP="0079668C">
      <w:pPr>
        <w:spacing w:before="120"/>
        <w:jc w:val="both"/>
        <w:rPr>
          <w:color w:val="000000"/>
          <w:lang w:val="et-EE"/>
        </w:rPr>
      </w:pPr>
      <w:r w:rsidRPr="003D07B8">
        <w:rPr>
          <w:color w:val="000000"/>
          <w:lang w:val="et-EE"/>
        </w:rPr>
        <w:t>2.   </w:t>
      </w:r>
      <w:proofErr w:type="spellStart"/>
      <w:r w:rsidRPr="003D07B8">
        <w:rPr>
          <w:color w:val="000000"/>
          <w:lang w:val="et-EE"/>
        </w:rPr>
        <w:t>Ülesagedusega</w:t>
      </w:r>
      <w:proofErr w:type="spellEnd"/>
      <w:r w:rsidRPr="003D07B8">
        <w:rPr>
          <w:color w:val="000000"/>
          <w:lang w:val="et-EE"/>
        </w:rPr>
        <w:t xml:space="preserve"> piiratud sagedustundlikus talitluses sageduskaja modelleerimisel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C1E32F" w14:textId="77777777" w:rsidTr="0079668C">
        <w:trPr>
          <w:tblCellSpacing w:w="0" w:type="dxa"/>
        </w:trPr>
        <w:tc>
          <w:tcPr>
            <w:tcW w:w="0" w:type="auto"/>
            <w:hideMark/>
          </w:tcPr>
          <w:p w14:paraId="268C50D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005274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 teel tuleb tõendada tootmismooduli suutlikkust muuta aktiivvõimsust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vastavalt artikli 13 lõikele 2;</w:t>
            </w:r>
          </w:p>
        </w:tc>
      </w:tr>
    </w:tbl>
    <w:p w14:paraId="793541A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B8F3034" w14:textId="77777777" w:rsidTr="0079668C">
        <w:trPr>
          <w:tblCellSpacing w:w="0" w:type="dxa"/>
        </w:trPr>
        <w:tc>
          <w:tcPr>
            <w:tcW w:w="0" w:type="auto"/>
            <w:hideMark/>
          </w:tcPr>
          <w:p w14:paraId="0B25DEF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6E6B3D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tuleb sooritada sageduse astmeliste ja sujuvmuutustega, minimaalse reguleerimistaseme saavutamiseni,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5F390B9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384120" w14:textId="77777777" w:rsidTr="0079668C">
        <w:trPr>
          <w:tblCellSpacing w:w="0" w:type="dxa"/>
        </w:trPr>
        <w:tc>
          <w:tcPr>
            <w:tcW w:w="0" w:type="auto"/>
            <w:hideMark/>
          </w:tcPr>
          <w:p w14:paraId="2A7E6B6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4EEA6C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01CB978B" w14:textId="77777777">
              <w:trPr>
                <w:tblCellSpacing w:w="0" w:type="dxa"/>
              </w:trPr>
              <w:tc>
                <w:tcPr>
                  <w:tcW w:w="0" w:type="auto"/>
                  <w:hideMark/>
                </w:tcPr>
                <w:p w14:paraId="123F8285"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297ED55A" w14:textId="77777777" w:rsidR="0079668C" w:rsidRPr="003D07B8" w:rsidRDefault="0079668C">
                  <w:pPr>
                    <w:spacing w:before="120"/>
                    <w:jc w:val="both"/>
                    <w:rPr>
                      <w:rFonts w:ascii="inherit" w:hAnsi="inherit"/>
                      <w:lang w:val="et-EE"/>
                    </w:rPr>
                  </w:pPr>
                  <w:r w:rsidRPr="003D07B8">
                    <w:rPr>
                      <w:rFonts w:ascii="inherit" w:hAnsi="inherit"/>
                      <w:lang w:val="et-EE"/>
                    </w:rPr>
                    <w:t xml:space="preserve">tootmismooduli modelleerimismudel on valideeritud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 talitluse vastavuskatsega, nagu on kirjeldatud artikli 44 lõikes 2, ning</w:t>
                  </w:r>
                </w:p>
              </w:tc>
            </w:tr>
          </w:tbl>
          <w:p w14:paraId="7A816BA9"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78"/>
              <w:gridCol w:w="8455"/>
            </w:tblGrid>
            <w:tr w:rsidR="0079668C" w:rsidRPr="003D07B8" w14:paraId="114B6228" w14:textId="77777777">
              <w:trPr>
                <w:tblCellSpacing w:w="0" w:type="dxa"/>
              </w:trPr>
              <w:tc>
                <w:tcPr>
                  <w:tcW w:w="0" w:type="auto"/>
                  <w:hideMark/>
                </w:tcPr>
                <w:p w14:paraId="520C2D21"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82C29C6"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13 lõike 2 nõue on täidetud.</w:t>
                  </w:r>
                </w:p>
              </w:tc>
            </w:tr>
          </w:tbl>
          <w:p w14:paraId="1401481D" w14:textId="77777777" w:rsidR="0079668C" w:rsidRPr="003D07B8" w:rsidRDefault="0079668C">
            <w:pPr>
              <w:rPr>
                <w:rFonts w:ascii="inherit" w:eastAsia="Times New Roman" w:hAnsi="inherit"/>
                <w:color w:val="000000"/>
                <w:lang w:val="et-EE"/>
              </w:rPr>
            </w:pPr>
          </w:p>
        </w:tc>
      </w:tr>
    </w:tbl>
    <w:p w14:paraId="59273221" w14:textId="77777777" w:rsidR="0079668C" w:rsidRPr="003D07B8" w:rsidRDefault="0079668C" w:rsidP="0079668C">
      <w:pPr>
        <w:spacing w:before="120"/>
        <w:jc w:val="both"/>
        <w:rPr>
          <w:color w:val="000000"/>
          <w:lang w:val="et-EE"/>
        </w:rPr>
      </w:pPr>
      <w:r w:rsidRPr="003D07B8">
        <w:rPr>
          <w:color w:val="000000"/>
          <w:lang w:val="et-EE"/>
        </w:rPr>
        <w:t xml:space="preserve">3.   B-tüüpi sünkroonmoodulite </w:t>
      </w:r>
      <w:proofErr w:type="spellStart"/>
      <w:r w:rsidRPr="003D07B8">
        <w:rPr>
          <w:color w:val="000000"/>
          <w:lang w:val="et-EE"/>
        </w:rPr>
        <w:t>rikkeläbimisvõime</w:t>
      </w:r>
      <w:proofErr w:type="spellEnd"/>
      <w:r w:rsidRPr="003D07B8">
        <w:rPr>
          <w:color w:val="000000"/>
          <w:lang w:val="et-EE"/>
        </w:rPr>
        <w:t xml:space="preserve"> modelleerimise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CF733B9" w14:textId="77777777" w:rsidTr="0079668C">
        <w:trPr>
          <w:tblCellSpacing w:w="0" w:type="dxa"/>
        </w:trPr>
        <w:tc>
          <w:tcPr>
            <w:tcW w:w="0" w:type="auto"/>
            <w:hideMark/>
          </w:tcPr>
          <w:p w14:paraId="4FBAFD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38C6B2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tootmismoodul suudab rikke läbida artikli 14 lõike 3 punkti a tingimustel;</w:t>
            </w:r>
          </w:p>
        </w:tc>
      </w:tr>
    </w:tbl>
    <w:p w14:paraId="42880C6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6D21902" w14:textId="77777777" w:rsidTr="0079668C">
        <w:trPr>
          <w:tblCellSpacing w:w="0" w:type="dxa"/>
        </w:trPr>
        <w:tc>
          <w:tcPr>
            <w:tcW w:w="0" w:type="auto"/>
            <w:hideMark/>
          </w:tcPr>
          <w:p w14:paraId="7850E79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2D0943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14 lõike 3 punkti a nõue on täidetud.</w:t>
            </w:r>
          </w:p>
        </w:tc>
      </w:tr>
    </w:tbl>
    <w:p w14:paraId="65162935" w14:textId="77777777" w:rsidR="0079668C" w:rsidRPr="003D07B8" w:rsidRDefault="0079668C" w:rsidP="0079668C">
      <w:pPr>
        <w:spacing w:before="120"/>
        <w:jc w:val="both"/>
        <w:rPr>
          <w:color w:val="000000"/>
          <w:lang w:val="et-EE"/>
        </w:rPr>
      </w:pPr>
      <w:r w:rsidRPr="003D07B8">
        <w:rPr>
          <w:color w:val="000000"/>
          <w:lang w:val="et-EE"/>
        </w:rPr>
        <w:t>4.   Rikkejärgse aktiivvõimsuse taastamise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A9FEBC1" w14:textId="77777777" w:rsidTr="0079668C">
        <w:trPr>
          <w:tblCellSpacing w:w="0" w:type="dxa"/>
        </w:trPr>
        <w:tc>
          <w:tcPr>
            <w:tcW w:w="0" w:type="auto"/>
            <w:hideMark/>
          </w:tcPr>
          <w:p w14:paraId="1E37BB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5B0F078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tootmismoodul suudab rikkejärgselt aktiivvõimsuse taastada artikli 17 lõike 3 tingimustel;</w:t>
            </w:r>
          </w:p>
        </w:tc>
      </w:tr>
    </w:tbl>
    <w:p w14:paraId="142429A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CA45124" w14:textId="77777777" w:rsidTr="0079668C">
        <w:trPr>
          <w:tblCellSpacing w:w="0" w:type="dxa"/>
        </w:trPr>
        <w:tc>
          <w:tcPr>
            <w:tcW w:w="0" w:type="auto"/>
            <w:hideMark/>
          </w:tcPr>
          <w:p w14:paraId="4A5F8E2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EDDC39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17 lõike 3 nõue on täidetud.</w:t>
            </w:r>
          </w:p>
        </w:tc>
      </w:tr>
    </w:tbl>
    <w:p w14:paraId="36C9A62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52</w:t>
      </w:r>
    </w:p>
    <w:p w14:paraId="70F7D200" w14:textId="77777777" w:rsidR="0079668C" w:rsidRPr="003D07B8" w:rsidRDefault="0079668C" w:rsidP="00886094">
      <w:pPr>
        <w:pStyle w:val="Heading3"/>
        <w:rPr>
          <w:lang w:val="et-EE"/>
        </w:rPr>
      </w:pPr>
      <w:bookmarkStart w:id="531" w:name="_Toc453242274"/>
      <w:r w:rsidRPr="003D07B8">
        <w:rPr>
          <w:lang w:val="et-EE"/>
        </w:rPr>
        <w:t>C-tüüpi sünkroonmoodulite vastavusmodelleerimine</w:t>
      </w:r>
      <w:bookmarkEnd w:id="531"/>
    </w:p>
    <w:p w14:paraId="6E402DCD" w14:textId="77777777" w:rsidR="0079668C" w:rsidRPr="003D07B8" w:rsidRDefault="0079668C" w:rsidP="0079668C">
      <w:pPr>
        <w:spacing w:before="120"/>
        <w:jc w:val="both"/>
        <w:rPr>
          <w:color w:val="000000"/>
          <w:lang w:val="et-EE"/>
        </w:rPr>
      </w:pPr>
      <w:r w:rsidRPr="003D07B8">
        <w:rPr>
          <w:color w:val="000000"/>
          <w:lang w:val="et-EE"/>
        </w:rPr>
        <w:t xml:space="preserve">1.   Lisaks artiklis 51 sätestatud B-tüüpi sünkroonmoodulite vastavusmodelleerimisele tuleb C-tüüpi sünkroonmoodulitega teha ka lõigetes 2–5 sätestatud vastavusmodelleerimine. Tootmisüksuse omanikul on õigus osa või kõigi asjaomaste modelleerimiste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2F2A0F94" w14:textId="77777777" w:rsidR="0079668C" w:rsidRPr="003D07B8" w:rsidRDefault="0079668C" w:rsidP="0079668C">
      <w:pPr>
        <w:spacing w:before="120"/>
        <w:jc w:val="both"/>
        <w:rPr>
          <w:color w:val="000000"/>
          <w:lang w:val="et-EE"/>
        </w:rPr>
      </w:pPr>
      <w:r w:rsidRPr="003D07B8">
        <w:rPr>
          <w:color w:val="000000"/>
          <w:lang w:val="et-EE"/>
        </w:rPr>
        <w:t>2.   Sageduskaja modelleerimise korral alasagedusega piiratud sagedustundlikus talitluses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5F536057" w14:textId="77777777" w:rsidTr="0079668C">
        <w:trPr>
          <w:tblCellSpacing w:w="0" w:type="dxa"/>
        </w:trPr>
        <w:tc>
          <w:tcPr>
            <w:tcW w:w="0" w:type="auto"/>
            <w:hideMark/>
          </w:tcPr>
          <w:p w14:paraId="7BA46F3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E4B71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tootmismooduli suutlikkust muuta aktiivvõimsust alasagedusel vastavalt artikli 15 lõike 2 punktile c;</w:t>
            </w:r>
          </w:p>
        </w:tc>
      </w:tr>
    </w:tbl>
    <w:p w14:paraId="1CA3D9A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543D8D9" w14:textId="77777777" w:rsidTr="0079668C">
        <w:trPr>
          <w:tblCellSpacing w:w="0" w:type="dxa"/>
        </w:trPr>
        <w:tc>
          <w:tcPr>
            <w:tcW w:w="0" w:type="auto"/>
            <w:hideMark/>
          </w:tcPr>
          <w:p w14:paraId="54E097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72C9B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alasagedusel sageduse astmeliste ja sujuvmuutustega kuni maksimumvõimsuseni,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66E2C1F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DE4A613" w14:textId="77777777" w:rsidTr="0079668C">
        <w:trPr>
          <w:tblCellSpacing w:w="0" w:type="dxa"/>
        </w:trPr>
        <w:tc>
          <w:tcPr>
            <w:tcW w:w="0" w:type="auto"/>
            <w:hideMark/>
          </w:tcPr>
          <w:p w14:paraId="2438F9D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8D5EC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9AAE010" w14:textId="77777777">
              <w:trPr>
                <w:tblCellSpacing w:w="0" w:type="dxa"/>
              </w:trPr>
              <w:tc>
                <w:tcPr>
                  <w:tcW w:w="0" w:type="auto"/>
                  <w:hideMark/>
                </w:tcPr>
                <w:p w14:paraId="01CF5500"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09FC9348" w14:textId="77777777" w:rsidR="0079668C" w:rsidRPr="003D07B8" w:rsidRDefault="0079668C">
                  <w:pPr>
                    <w:spacing w:before="120"/>
                    <w:jc w:val="both"/>
                    <w:rPr>
                      <w:rFonts w:ascii="inherit" w:hAnsi="inherit"/>
                      <w:lang w:val="et-EE"/>
                    </w:rPr>
                  </w:pPr>
                  <w:r w:rsidRPr="003D07B8">
                    <w:rPr>
                      <w:rFonts w:ascii="inherit" w:hAnsi="inherit"/>
                      <w:lang w:val="et-EE"/>
                    </w:rPr>
                    <w:t>tootmismooduli modelleerimismudel on valideeritud alasagedusega piiratud sagedustundliku talitluse vastavuskatsega, nagu on kirjeldatud artikli 45 lõikes 2, ning</w:t>
                  </w:r>
                </w:p>
              </w:tc>
            </w:tr>
          </w:tbl>
          <w:p w14:paraId="6B62AB6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23"/>
              <w:gridCol w:w="8510"/>
            </w:tblGrid>
            <w:tr w:rsidR="0079668C" w:rsidRPr="003D07B8" w14:paraId="7285EFD4" w14:textId="77777777">
              <w:trPr>
                <w:tblCellSpacing w:w="0" w:type="dxa"/>
              </w:trPr>
              <w:tc>
                <w:tcPr>
                  <w:tcW w:w="0" w:type="auto"/>
                  <w:hideMark/>
                </w:tcPr>
                <w:p w14:paraId="43568B0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6A2041B7"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 c nõue on täidetud.</w:t>
                  </w:r>
                </w:p>
              </w:tc>
            </w:tr>
          </w:tbl>
          <w:p w14:paraId="174E9CDE" w14:textId="77777777" w:rsidR="0079668C" w:rsidRPr="003D07B8" w:rsidRDefault="0079668C">
            <w:pPr>
              <w:rPr>
                <w:rFonts w:ascii="inherit" w:eastAsia="Times New Roman" w:hAnsi="inherit"/>
                <w:color w:val="000000"/>
                <w:lang w:val="et-EE"/>
              </w:rPr>
            </w:pPr>
          </w:p>
        </w:tc>
      </w:tr>
    </w:tbl>
    <w:p w14:paraId="07C3EDF0" w14:textId="77777777" w:rsidR="0079668C" w:rsidRPr="003D07B8" w:rsidRDefault="0079668C" w:rsidP="0079668C">
      <w:pPr>
        <w:spacing w:before="120"/>
        <w:jc w:val="both"/>
        <w:rPr>
          <w:color w:val="000000"/>
          <w:lang w:val="et-EE"/>
        </w:rPr>
      </w:pPr>
      <w:r w:rsidRPr="003D07B8">
        <w:rPr>
          <w:color w:val="000000"/>
          <w:lang w:val="et-EE"/>
        </w:rPr>
        <w:t>3.   Sageduskaja modelleerimise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65D0C6B" w14:textId="77777777" w:rsidTr="0079668C">
        <w:trPr>
          <w:tblCellSpacing w:w="0" w:type="dxa"/>
        </w:trPr>
        <w:tc>
          <w:tcPr>
            <w:tcW w:w="0" w:type="auto"/>
            <w:hideMark/>
          </w:tcPr>
          <w:p w14:paraId="028BCB2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7FD957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tootmismooduli suutlikkust muuta aktiivvõimsust kogu sagedusvahemikus vastavalt artikli 15 lõike 2 punktile d;</w:t>
            </w:r>
          </w:p>
        </w:tc>
      </w:tr>
    </w:tbl>
    <w:p w14:paraId="1AB2493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264818B" w14:textId="77777777" w:rsidTr="0079668C">
        <w:trPr>
          <w:tblCellSpacing w:w="0" w:type="dxa"/>
        </w:trPr>
        <w:tc>
          <w:tcPr>
            <w:tcW w:w="0" w:type="auto"/>
            <w:hideMark/>
          </w:tcPr>
          <w:p w14:paraId="44AF0BA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A60107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selliste sageduse astmeliste ja sujuvmuutustega, mis on piisavalt suured, et aktiveerida kogu aktiivvõimsuse sageduskaja vahemik,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04CA82F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53F6540" w14:textId="77777777" w:rsidTr="0079668C">
        <w:trPr>
          <w:tblCellSpacing w:w="0" w:type="dxa"/>
        </w:trPr>
        <w:tc>
          <w:tcPr>
            <w:tcW w:w="0" w:type="auto"/>
            <w:hideMark/>
          </w:tcPr>
          <w:p w14:paraId="680E426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6161DA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68E8D619" w14:textId="77777777">
              <w:trPr>
                <w:tblCellSpacing w:w="0" w:type="dxa"/>
              </w:trPr>
              <w:tc>
                <w:tcPr>
                  <w:tcW w:w="0" w:type="auto"/>
                  <w:hideMark/>
                </w:tcPr>
                <w:p w14:paraId="197C0D93"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47217095" w14:textId="77777777" w:rsidR="0079668C" w:rsidRPr="003D07B8" w:rsidRDefault="0079668C">
                  <w:pPr>
                    <w:spacing w:before="120"/>
                    <w:jc w:val="both"/>
                    <w:rPr>
                      <w:rFonts w:ascii="inherit" w:hAnsi="inherit"/>
                      <w:lang w:val="et-EE"/>
                    </w:rPr>
                  </w:pPr>
                  <w:r w:rsidRPr="003D07B8">
                    <w:rPr>
                      <w:rFonts w:ascii="inherit" w:hAnsi="inherit"/>
                      <w:lang w:val="et-EE"/>
                    </w:rPr>
                    <w:t>tootmismooduli modelleerimismudel on valideeritud sagedustundliku talitluse vastavuskatsega, nagu on kirjeldatud artikli 45 lõikes 3, ning</w:t>
                  </w:r>
                </w:p>
              </w:tc>
            </w:tr>
          </w:tbl>
          <w:p w14:paraId="476A7258"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23"/>
              <w:gridCol w:w="8510"/>
            </w:tblGrid>
            <w:tr w:rsidR="0079668C" w:rsidRPr="003D07B8" w14:paraId="3AC7F86C" w14:textId="77777777">
              <w:trPr>
                <w:tblCellSpacing w:w="0" w:type="dxa"/>
              </w:trPr>
              <w:tc>
                <w:tcPr>
                  <w:tcW w:w="0" w:type="auto"/>
                  <w:hideMark/>
                </w:tcPr>
                <w:p w14:paraId="59B17E12"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93E6C28"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 d nõue on täidetud.</w:t>
                  </w:r>
                </w:p>
              </w:tc>
            </w:tr>
          </w:tbl>
          <w:p w14:paraId="2492226D" w14:textId="77777777" w:rsidR="0079668C" w:rsidRPr="003D07B8" w:rsidRDefault="0079668C">
            <w:pPr>
              <w:rPr>
                <w:rFonts w:ascii="inherit" w:eastAsia="Times New Roman" w:hAnsi="inherit"/>
                <w:color w:val="000000"/>
                <w:lang w:val="et-EE"/>
              </w:rPr>
            </w:pPr>
          </w:p>
        </w:tc>
      </w:tr>
    </w:tbl>
    <w:p w14:paraId="3C1BFDD3" w14:textId="77777777" w:rsidR="0079668C" w:rsidRPr="003D07B8" w:rsidRDefault="0079668C" w:rsidP="0079668C">
      <w:pPr>
        <w:spacing w:before="120"/>
        <w:jc w:val="both"/>
        <w:rPr>
          <w:color w:val="000000"/>
          <w:lang w:val="et-EE"/>
        </w:rPr>
      </w:pPr>
      <w:r w:rsidRPr="003D07B8">
        <w:rPr>
          <w:color w:val="000000"/>
          <w:lang w:val="et-EE"/>
        </w:rPr>
        <w:t>4.   Saartalitluse modelleerimisel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E093BE8" w14:textId="77777777" w:rsidTr="0079668C">
        <w:trPr>
          <w:tblCellSpacing w:w="0" w:type="dxa"/>
        </w:trPr>
        <w:tc>
          <w:tcPr>
            <w:tcW w:w="0" w:type="auto"/>
            <w:hideMark/>
          </w:tcPr>
          <w:p w14:paraId="18E55CA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21F18D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tootmismoodul suudab töötada saartalitluses artikli 15 lõike 5 punkti b tingimustel;</w:t>
            </w:r>
          </w:p>
        </w:tc>
      </w:tr>
    </w:tbl>
    <w:p w14:paraId="734C35E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EA6D46" w14:textId="77777777" w:rsidTr="0079668C">
        <w:trPr>
          <w:tblCellSpacing w:w="0" w:type="dxa"/>
        </w:trPr>
        <w:tc>
          <w:tcPr>
            <w:tcW w:w="0" w:type="auto"/>
            <w:hideMark/>
          </w:tcPr>
          <w:p w14:paraId="4DBBE9A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CFFA1A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 võib lugeda edukaks, kui tootmismoodul vähendab või suurendab väljundaktiivvõimsust P-Q graafiku ühest talitluspunktist mis tahes teise punkti liikumisel artikli 15 lõike 5 punktis b esitatud piirides ega katkesta saarega ühendust ala- või </w:t>
            </w:r>
            <w:proofErr w:type="spellStart"/>
            <w:r w:rsidRPr="003D07B8">
              <w:rPr>
                <w:rFonts w:ascii="inherit" w:hAnsi="inherit"/>
                <w:color w:val="000000"/>
                <w:lang w:val="et-EE"/>
              </w:rPr>
              <w:t>ülesageduse</w:t>
            </w:r>
            <w:proofErr w:type="spellEnd"/>
            <w:r w:rsidRPr="003D07B8">
              <w:rPr>
                <w:rFonts w:ascii="inherit" w:hAnsi="inherit"/>
                <w:color w:val="000000"/>
                <w:lang w:val="et-EE"/>
              </w:rPr>
              <w:t xml:space="preserve"> tõttu.</w:t>
            </w:r>
          </w:p>
        </w:tc>
      </w:tr>
    </w:tbl>
    <w:p w14:paraId="7D6EE0D4" w14:textId="77777777" w:rsidR="0079668C" w:rsidRPr="003D07B8" w:rsidRDefault="0079668C" w:rsidP="0079668C">
      <w:pPr>
        <w:spacing w:before="120"/>
        <w:jc w:val="both"/>
        <w:rPr>
          <w:color w:val="000000"/>
          <w:lang w:val="et-EE"/>
        </w:rPr>
      </w:pPr>
      <w:r w:rsidRPr="003D07B8">
        <w:rPr>
          <w:color w:val="000000"/>
          <w:lang w:val="et-EE"/>
        </w:rPr>
        <w:t>5.   Reaktiivvõimsussuutlikkuse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2844B2E" w14:textId="77777777" w:rsidTr="0079668C">
        <w:trPr>
          <w:tblCellSpacing w:w="0" w:type="dxa"/>
        </w:trPr>
        <w:tc>
          <w:tcPr>
            <w:tcW w:w="0" w:type="auto"/>
            <w:hideMark/>
          </w:tcPr>
          <w:p w14:paraId="21B4336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923EE9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tootmismoodul on suuteline talitlema ennetava ja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18 lõike 2 punktide b ja c tingimustele;</w:t>
            </w:r>
          </w:p>
        </w:tc>
      </w:tr>
    </w:tbl>
    <w:p w14:paraId="7844EC0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7EF4B7D" w14:textId="77777777" w:rsidTr="0079668C">
        <w:trPr>
          <w:tblCellSpacing w:w="0" w:type="dxa"/>
        </w:trPr>
        <w:tc>
          <w:tcPr>
            <w:tcW w:w="0" w:type="auto"/>
            <w:hideMark/>
          </w:tcPr>
          <w:p w14:paraId="071F3A2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406EF2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modelleerimine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54CB146F" w14:textId="77777777">
              <w:trPr>
                <w:tblCellSpacing w:w="0" w:type="dxa"/>
              </w:trPr>
              <w:tc>
                <w:tcPr>
                  <w:tcW w:w="0" w:type="auto"/>
                  <w:hideMark/>
                </w:tcPr>
                <w:p w14:paraId="291207E9"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3C62D78" w14:textId="77777777" w:rsidR="0079668C" w:rsidRPr="003D07B8" w:rsidRDefault="0079668C">
                  <w:pPr>
                    <w:spacing w:before="120"/>
                    <w:jc w:val="both"/>
                    <w:rPr>
                      <w:rFonts w:ascii="inherit" w:hAnsi="inherit"/>
                      <w:lang w:val="et-EE"/>
                    </w:rPr>
                  </w:pPr>
                  <w:r w:rsidRPr="003D07B8">
                    <w:rPr>
                      <w:rFonts w:ascii="inherit" w:hAnsi="inherit"/>
                      <w:lang w:val="et-EE"/>
                    </w:rPr>
                    <w:t>tootmismooduli modelleerimismudel on valideeritud reaktiivvõimsussuutlikkuse vastavuskatsega, nagu on kirjeldatud artikli 45 lõikes 7, ning</w:t>
                  </w:r>
                </w:p>
              </w:tc>
            </w:tr>
          </w:tbl>
          <w:p w14:paraId="0DDBB6E0"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81"/>
              <w:gridCol w:w="8539"/>
            </w:tblGrid>
            <w:tr w:rsidR="0079668C" w:rsidRPr="003D07B8" w14:paraId="0B3FF348" w14:textId="77777777">
              <w:trPr>
                <w:tblCellSpacing w:w="0" w:type="dxa"/>
              </w:trPr>
              <w:tc>
                <w:tcPr>
                  <w:tcW w:w="0" w:type="auto"/>
                  <w:hideMark/>
                </w:tcPr>
                <w:p w14:paraId="41036CF7"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3B782569"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18 lõike 2 punktide b ja c nõuded on täidetud.</w:t>
                  </w:r>
                </w:p>
              </w:tc>
            </w:tr>
          </w:tbl>
          <w:p w14:paraId="2F64C53C" w14:textId="77777777" w:rsidR="0079668C" w:rsidRPr="003D07B8" w:rsidRDefault="0079668C">
            <w:pPr>
              <w:rPr>
                <w:rFonts w:ascii="inherit" w:eastAsia="Times New Roman" w:hAnsi="inherit"/>
                <w:color w:val="000000"/>
                <w:lang w:val="et-EE"/>
              </w:rPr>
            </w:pPr>
          </w:p>
        </w:tc>
      </w:tr>
    </w:tbl>
    <w:p w14:paraId="422FD93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53</w:t>
      </w:r>
    </w:p>
    <w:p w14:paraId="40AC2463" w14:textId="77777777" w:rsidR="0079668C" w:rsidRPr="003D07B8" w:rsidRDefault="0079668C" w:rsidP="00886094">
      <w:pPr>
        <w:pStyle w:val="Heading3"/>
        <w:rPr>
          <w:lang w:val="et-EE"/>
        </w:rPr>
      </w:pPr>
      <w:bookmarkStart w:id="532" w:name="_Toc453242275"/>
      <w:r w:rsidRPr="003D07B8">
        <w:rPr>
          <w:lang w:val="et-EE"/>
        </w:rPr>
        <w:t>D-tüüpi sünkroonmoodulite vastavusmodelleerimine</w:t>
      </w:r>
      <w:bookmarkEnd w:id="532"/>
    </w:p>
    <w:p w14:paraId="26FCBFE9" w14:textId="77777777" w:rsidR="0079668C" w:rsidRPr="003D07B8" w:rsidRDefault="0079668C" w:rsidP="0079668C">
      <w:pPr>
        <w:spacing w:before="120"/>
        <w:jc w:val="both"/>
        <w:rPr>
          <w:color w:val="000000"/>
          <w:lang w:val="et-EE"/>
        </w:rPr>
      </w:pPr>
      <w:r w:rsidRPr="003D07B8">
        <w:rPr>
          <w:color w:val="000000"/>
          <w:lang w:val="et-EE"/>
        </w:rPr>
        <w:t xml:space="preserve">1.   Lisaks artiklites 51 ja 52 sätestatud B- ja C-tüüpi sünkroonmoodulite vastavusmodelleerimisele, välja arvatud artikli 51 lõikes 3 osutatud </w:t>
      </w:r>
      <w:proofErr w:type="spellStart"/>
      <w:r w:rsidRPr="003D07B8">
        <w:rPr>
          <w:color w:val="000000"/>
          <w:lang w:val="et-EE"/>
        </w:rPr>
        <w:t>rikkeläbimisvõime</w:t>
      </w:r>
      <w:proofErr w:type="spellEnd"/>
      <w:r w:rsidRPr="003D07B8">
        <w:rPr>
          <w:color w:val="000000"/>
          <w:lang w:val="et-EE"/>
        </w:rPr>
        <w:t xml:space="preserve"> modelleerimine, tuleb D-tüüpi sünkroonmoodulite puhul teha vastavusmodelleerimine, nagu on sätestatud lõigetes 2 ja 3. Tootmisüksuse omanikul on õigus osa või kõigi asjaomaste modelleerimiste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495B0E3C" w14:textId="77777777" w:rsidR="0079668C" w:rsidRPr="003D07B8" w:rsidRDefault="0079668C" w:rsidP="0079668C">
      <w:pPr>
        <w:spacing w:before="120"/>
        <w:jc w:val="both"/>
        <w:rPr>
          <w:color w:val="000000"/>
          <w:lang w:val="et-EE"/>
        </w:rPr>
      </w:pPr>
      <w:r w:rsidRPr="003D07B8">
        <w:rPr>
          <w:color w:val="000000"/>
          <w:lang w:val="et-EE"/>
        </w:rPr>
        <w:t>2.   Võimsuse võnkumise summutamise juhtimise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F8C4CB0" w14:textId="77777777" w:rsidTr="0079668C">
        <w:trPr>
          <w:tblCellSpacing w:w="0" w:type="dxa"/>
        </w:trPr>
        <w:tc>
          <w:tcPr>
            <w:tcW w:w="0" w:type="auto"/>
            <w:hideMark/>
          </w:tcPr>
          <w:p w14:paraId="453DDD4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15FB41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tootmismooduli talitluse juhtimissüsteem koos elektrisüsteemi stabilisaatoriga suudab summutada aktiivvõimsuse võnkumisi vastavalt artikli 19 lõikes 2 sätestatud tingimustele;</w:t>
            </w:r>
          </w:p>
        </w:tc>
      </w:tr>
    </w:tbl>
    <w:p w14:paraId="4466EBA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B89C596" w14:textId="77777777" w:rsidTr="0079668C">
        <w:trPr>
          <w:tblCellSpacing w:w="0" w:type="dxa"/>
        </w:trPr>
        <w:tc>
          <w:tcPr>
            <w:tcW w:w="0" w:type="auto"/>
            <w:hideMark/>
          </w:tcPr>
          <w:p w14:paraId="3B6B5F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132F91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häälestamisega tuleb saavutada, et elektrisüsteemi stabilisaatori funktsiooniga automaatpingeregulaator toimiks aktiivvõimsuse kaja summutamisel paremini kui ilma selleta;</w:t>
            </w:r>
          </w:p>
        </w:tc>
      </w:tr>
    </w:tbl>
    <w:p w14:paraId="2F6DDF1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892890A" w14:textId="77777777" w:rsidTr="0079668C">
        <w:trPr>
          <w:tblCellSpacing w:w="0" w:type="dxa"/>
        </w:trPr>
        <w:tc>
          <w:tcPr>
            <w:tcW w:w="0" w:type="auto"/>
            <w:hideMark/>
          </w:tcPr>
          <w:p w14:paraId="25152A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80408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modelleerimine loetakse edukaks, kui korraga kehtib järgmine:</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7621FF75" w14:textId="77777777">
              <w:trPr>
                <w:tblCellSpacing w:w="0" w:type="dxa"/>
              </w:trPr>
              <w:tc>
                <w:tcPr>
                  <w:tcW w:w="0" w:type="auto"/>
                  <w:hideMark/>
                </w:tcPr>
                <w:p w14:paraId="0DCE1D6F"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374BE877" w14:textId="77777777" w:rsidR="0079668C" w:rsidRPr="003D07B8" w:rsidRDefault="0079668C">
                  <w:pPr>
                    <w:spacing w:before="120"/>
                    <w:jc w:val="both"/>
                    <w:rPr>
                      <w:rFonts w:ascii="inherit" w:hAnsi="inherit"/>
                      <w:lang w:val="et-EE"/>
                    </w:rPr>
                  </w:pPr>
                  <w:r w:rsidRPr="003D07B8">
                    <w:rPr>
                      <w:rFonts w:ascii="inherit" w:hAnsi="inherit"/>
                      <w:lang w:val="et-EE"/>
                    </w:rPr>
                    <w:t>tänu elektrisüsteemi stabilisaatori funktsioonile summutatakse tootmismooduli aktiivvõimsuse võnkumised asjaomase põhivõrguettevõtja täpsustatud sagedusvahemikus, mis peab sisaldama tootmismooduli enda sagedusi ja eeldatavaid võrgu võnkumisi, ning</w:t>
                  </w:r>
                </w:p>
              </w:tc>
            </w:tr>
          </w:tbl>
          <w:p w14:paraId="115230BB"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14"/>
              <w:gridCol w:w="8619"/>
            </w:tblGrid>
            <w:tr w:rsidR="0079668C" w:rsidRPr="003D07B8" w14:paraId="1AA24F81" w14:textId="77777777">
              <w:trPr>
                <w:tblCellSpacing w:w="0" w:type="dxa"/>
              </w:trPr>
              <w:tc>
                <w:tcPr>
                  <w:tcW w:w="0" w:type="auto"/>
                  <w:hideMark/>
                </w:tcPr>
                <w:p w14:paraId="192427EA"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B1BF568" w14:textId="77777777" w:rsidR="0079668C" w:rsidRPr="003D07B8" w:rsidRDefault="0079668C">
                  <w:pPr>
                    <w:spacing w:before="120"/>
                    <w:jc w:val="both"/>
                    <w:rPr>
                      <w:rFonts w:ascii="inherit" w:hAnsi="inherit"/>
                      <w:lang w:val="et-EE"/>
                    </w:rPr>
                  </w:pPr>
                  <w:r w:rsidRPr="003D07B8">
                    <w:rPr>
                      <w:rFonts w:ascii="inherit" w:hAnsi="inherit"/>
                      <w:lang w:val="et-EE"/>
                    </w:rPr>
                    <w:t>tootmismooduli tarbimise järsk kahanemine 1-st 0,6 suhtelise ühikuni ei põhjusta tootmismooduli aktiiv- ega reaktiivvõimsuse summutamata võnkumisi.</w:t>
                  </w:r>
                </w:p>
              </w:tc>
            </w:tr>
          </w:tbl>
          <w:p w14:paraId="5FD0CE98" w14:textId="77777777" w:rsidR="0079668C" w:rsidRPr="003D07B8" w:rsidRDefault="0079668C">
            <w:pPr>
              <w:rPr>
                <w:rFonts w:ascii="inherit" w:eastAsia="Times New Roman" w:hAnsi="inherit"/>
                <w:color w:val="000000"/>
                <w:lang w:val="et-EE"/>
              </w:rPr>
            </w:pPr>
          </w:p>
        </w:tc>
      </w:tr>
    </w:tbl>
    <w:p w14:paraId="58A02D15" w14:textId="77777777" w:rsidR="0079668C" w:rsidRPr="003D07B8" w:rsidRDefault="0079668C" w:rsidP="0079668C">
      <w:pPr>
        <w:spacing w:before="120"/>
        <w:jc w:val="both"/>
        <w:rPr>
          <w:color w:val="000000"/>
          <w:lang w:val="et-EE"/>
        </w:rPr>
      </w:pPr>
      <w:r w:rsidRPr="003D07B8">
        <w:rPr>
          <w:color w:val="000000"/>
          <w:lang w:val="et-EE"/>
        </w:rPr>
        <w:t xml:space="preserve">3.   D-tüüpi sünkroonmoodulite </w:t>
      </w:r>
      <w:proofErr w:type="spellStart"/>
      <w:r w:rsidRPr="003D07B8">
        <w:rPr>
          <w:color w:val="000000"/>
          <w:lang w:val="et-EE"/>
        </w:rPr>
        <w:t>rikkeläbimisvõime</w:t>
      </w:r>
      <w:proofErr w:type="spellEnd"/>
      <w:r w:rsidRPr="003D07B8">
        <w:rPr>
          <w:color w:val="000000"/>
          <w:lang w:val="et-EE"/>
        </w:rPr>
        <w:t xml:space="preserve">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5F87380" w14:textId="77777777" w:rsidTr="0079668C">
        <w:trPr>
          <w:tblCellSpacing w:w="0" w:type="dxa"/>
        </w:trPr>
        <w:tc>
          <w:tcPr>
            <w:tcW w:w="0" w:type="auto"/>
            <w:hideMark/>
          </w:tcPr>
          <w:p w14:paraId="13EE606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AF5778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tootmismoodul suudab rikke läbida artikli 16 lõike 3 punkti a tingimustel;</w:t>
            </w:r>
          </w:p>
        </w:tc>
      </w:tr>
    </w:tbl>
    <w:p w14:paraId="5773EB70"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2F77901F" w14:textId="77777777" w:rsidTr="0079668C">
        <w:trPr>
          <w:tblCellSpacing w:w="0" w:type="dxa"/>
        </w:trPr>
        <w:tc>
          <w:tcPr>
            <w:tcW w:w="0" w:type="auto"/>
            <w:hideMark/>
          </w:tcPr>
          <w:p w14:paraId="151BFD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DE96FE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16 lõike 3 punkti a nõue on täidetud.</w:t>
            </w:r>
          </w:p>
        </w:tc>
      </w:tr>
    </w:tbl>
    <w:p w14:paraId="18E0B195"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6. PEATÜKK</w:t>
      </w:r>
    </w:p>
    <w:p w14:paraId="7F095D11" w14:textId="77777777" w:rsidR="0079668C" w:rsidRPr="00886094" w:rsidRDefault="0079668C" w:rsidP="00886094">
      <w:pPr>
        <w:pStyle w:val="Heading2"/>
      </w:pPr>
      <w:bookmarkStart w:id="533" w:name="_Toc453242276"/>
      <w:bookmarkStart w:id="534" w:name="_Toc453242317"/>
      <w:proofErr w:type="spellStart"/>
      <w:r w:rsidRPr="00886094">
        <w:t>Energiapargimoodulite</w:t>
      </w:r>
      <w:proofErr w:type="spellEnd"/>
      <w:r w:rsidRPr="00886094">
        <w:t xml:space="preserve"> </w:t>
      </w:r>
      <w:proofErr w:type="spellStart"/>
      <w:r w:rsidRPr="00886094">
        <w:t>vastavusmodelleerimised</w:t>
      </w:r>
      <w:bookmarkEnd w:id="533"/>
      <w:bookmarkEnd w:id="534"/>
      <w:proofErr w:type="spellEnd"/>
    </w:p>
    <w:p w14:paraId="2544615E"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54</w:t>
      </w:r>
    </w:p>
    <w:p w14:paraId="4B58274B" w14:textId="77777777" w:rsidR="0079668C" w:rsidRPr="001A7A0F" w:rsidRDefault="0079668C" w:rsidP="008F5CB6">
      <w:pPr>
        <w:pStyle w:val="Heading3"/>
        <w:numPr>
          <w:ilvl w:val="2"/>
          <w:numId w:val="13"/>
        </w:numPr>
        <w:rPr>
          <w:lang w:val="et-EE"/>
        </w:rPr>
      </w:pPr>
      <w:bookmarkStart w:id="535" w:name="_Toc453242277"/>
      <w:r w:rsidRPr="001A7A0F">
        <w:rPr>
          <w:lang w:val="et-EE"/>
        </w:rPr>
        <w:t>B-tüüpi energiapargimoodulite vastavusmodelleerimine</w:t>
      </w:r>
      <w:bookmarkEnd w:id="535"/>
    </w:p>
    <w:p w14:paraId="0FE8416A" w14:textId="77777777" w:rsidR="0079668C" w:rsidRPr="003D07B8" w:rsidRDefault="0079668C" w:rsidP="0079668C">
      <w:pPr>
        <w:spacing w:before="120"/>
        <w:jc w:val="both"/>
        <w:rPr>
          <w:color w:val="000000"/>
          <w:lang w:val="et-EE"/>
        </w:rPr>
      </w:pPr>
      <w:r w:rsidRPr="003D07B8">
        <w:rPr>
          <w:color w:val="000000"/>
          <w:lang w:val="et-EE"/>
        </w:rPr>
        <w:t xml:space="preserve">1.   B-tüüpi energiapargimoodulite puhul tuleb teha lõigetes 2–5 sätestatud vastavusmodelleerimine. Tootmisüksuse omanikul on õigus osa või kõigi asjaomaste katsete tegemise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5C2238D4" w14:textId="77777777" w:rsidR="0079668C" w:rsidRPr="003D07B8" w:rsidRDefault="0079668C" w:rsidP="0079668C">
      <w:pPr>
        <w:spacing w:before="120"/>
        <w:jc w:val="both"/>
        <w:rPr>
          <w:color w:val="000000"/>
          <w:lang w:val="et-EE"/>
        </w:rPr>
      </w:pPr>
      <w:r w:rsidRPr="003D07B8">
        <w:rPr>
          <w:color w:val="000000"/>
          <w:lang w:val="et-EE"/>
        </w:rPr>
        <w:t xml:space="preserve">2.   Sageduskaja modelleerimise korral </w:t>
      </w:r>
      <w:proofErr w:type="spellStart"/>
      <w:r w:rsidRPr="003D07B8">
        <w:rPr>
          <w:color w:val="000000"/>
          <w:lang w:val="et-EE"/>
        </w:rPr>
        <w:t>ülesagedusega</w:t>
      </w:r>
      <w:proofErr w:type="spellEnd"/>
      <w:r w:rsidRPr="003D07B8">
        <w:rPr>
          <w:color w:val="000000"/>
          <w:lang w:val="et-EE"/>
        </w:rPr>
        <w:t xml:space="preserve"> piiratud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1A18A57" w14:textId="77777777" w:rsidTr="0079668C">
        <w:trPr>
          <w:tblCellSpacing w:w="0" w:type="dxa"/>
        </w:trPr>
        <w:tc>
          <w:tcPr>
            <w:tcW w:w="0" w:type="auto"/>
            <w:hideMark/>
          </w:tcPr>
          <w:p w14:paraId="27EAF52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7BCAE4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modelleerimisega tuleb tõendada energiapargimooduli suutlikkust muuta aktiivvõimsust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vastavalt artikli 13 lõikele 2;</w:t>
            </w:r>
          </w:p>
        </w:tc>
      </w:tr>
    </w:tbl>
    <w:p w14:paraId="1D44F15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D97090" w14:textId="77777777" w:rsidTr="0079668C">
        <w:trPr>
          <w:tblCellSpacing w:w="0" w:type="dxa"/>
        </w:trPr>
        <w:tc>
          <w:tcPr>
            <w:tcW w:w="0" w:type="auto"/>
            <w:hideMark/>
          </w:tcPr>
          <w:p w14:paraId="78EC5AB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E6222B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w:t>
            </w:r>
            <w:proofErr w:type="spellStart"/>
            <w:r w:rsidRPr="003D07B8">
              <w:rPr>
                <w:rFonts w:ascii="inherit" w:hAnsi="inherit"/>
                <w:color w:val="000000"/>
                <w:lang w:val="et-EE"/>
              </w:rPr>
              <w:t>ülesagedusel</w:t>
            </w:r>
            <w:proofErr w:type="spellEnd"/>
            <w:r w:rsidRPr="003D07B8">
              <w:rPr>
                <w:rFonts w:ascii="inherit" w:hAnsi="inherit"/>
                <w:color w:val="000000"/>
                <w:lang w:val="et-EE"/>
              </w:rPr>
              <w:t xml:space="preserve">, kasutades sageduse astmelisi ja sujuvmuutusi, minimaalse reguleerimistaseme saavutamiseni,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71C007B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5B24C63" w14:textId="77777777" w:rsidTr="0079668C">
        <w:trPr>
          <w:tblCellSpacing w:w="0" w:type="dxa"/>
        </w:trPr>
        <w:tc>
          <w:tcPr>
            <w:tcW w:w="0" w:type="auto"/>
            <w:hideMark/>
          </w:tcPr>
          <w:p w14:paraId="6EF6168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71CA574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0A03F821" w14:textId="77777777">
              <w:trPr>
                <w:tblCellSpacing w:w="0" w:type="dxa"/>
              </w:trPr>
              <w:tc>
                <w:tcPr>
                  <w:tcW w:w="0" w:type="auto"/>
                  <w:hideMark/>
                </w:tcPr>
                <w:p w14:paraId="7A827DAD"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B1C5C0A" w14:textId="77777777" w:rsidR="0079668C" w:rsidRPr="003D07B8" w:rsidRDefault="0079668C">
                  <w:pPr>
                    <w:spacing w:before="120"/>
                    <w:jc w:val="both"/>
                    <w:rPr>
                      <w:rFonts w:ascii="inherit" w:hAnsi="inherit"/>
                      <w:lang w:val="et-EE"/>
                    </w:rPr>
                  </w:pPr>
                  <w:r w:rsidRPr="003D07B8">
                    <w:rPr>
                      <w:rFonts w:ascii="inherit" w:hAnsi="inherit"/>
                      <w:lang w:val="et-EE"/>
                    </w:rPr>
                    <w:t xml:space="preserve">energiapargimooduli modelleerimismudel on valideeritud sageduskaja vastavuskatsega </w:t>
                  </w:r>
                  <w:proofErr w:type="spellStart"/>
                  <w:r w:rsidRPr="003D07B8">
                    <w:rPr>
                      <w:rFonts w:ascii="inherit" w:hAnsi="inherit"/>
                      <w:lang w:val="et-EE"/>
                    </w:rPr>
                    <w:t>ülesagedusega</w:t>
                  </w:r>
                  <w:proofErr w:type="spellEnd"/>
                  <w:r w:rsidRPr="003D07B8">
                    <w:rPr>
                      <w:rFonts w:ascii="inherit" w:hAnsi="inherit"/>
                      <w:lang w:val="et-EE"/>
                    </w:rPr>
                    <w:t xml:space="preserve"> piiratud sagedustundlikus talitluses, nagu on kirjeldatud artikli 47 lõikes 3, ning</w:t>
                  </w:r>
                </w:p>
              </w:tc>
            </w:tr>
          </w:tbl>
          <w:p w14:paraId="5552AD47"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378"/>
              <w:gridCol w:w="8455"/>
            </w:tblGrid>
            <w:tr w:rsidR="0079668C" w:rsidRPr="003D07B8" w14:paraId="19813B21" w14:textId="77777777">
              <w:trPr>
                <w:tblCellSpacing w:w="0" w:type="dxa"/>
              </w:trPr>
              <w:tc>
                <w:tcPr>
                  <w:tcW w:w="0" w:type="auto"/>
                  <w:hideMark/>
                </w:tcPr>
                <w:p w14:paraId="5FCE6BD6"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0D0BD1ED"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13 lõike 2 nõue on täidetud.</w:t>
                  </w:r>
                </w:p>
              </w:tc>
            </w:tr>
          </w:tbl>
          <w:p w14:paraId="0DC62627" w14:textId="77777777" w:rsidR="0079668C" w:rsidRPr="003D07B8" w:rsidRDefault="0079668C">
            <w:pPr>
              <w:rPr>
                <w:rFonts w:ascii="inherit" w:eastAsia="Times New Roman" w:hAnsi="inherit"/>
                <w:color w:val="000000"/>
                <w:lang w:val="et-EE"/>
              </w:rPr>
            </w:pPr>
          </w:p>
        </w:tc>
      </w:tr>
    </w:tbl>
    <w:p w14:paraId="24291782" w14:textId="77777777" w:rsidR="0079668C" w:rsidRPr="003D07B8" w:rsidRDefault="0079668C" w:rsidP="0079668C">
      <w:pPr>
        <w:spacing w:before="120"/>
        <w:jc w:val="both"/>
        <w:rPr>
          <w:color w:val="000000"/>
          <w:lang w:val="et-EE"/>
        </w:rPr>
      </w:pPr>
      <w:r w:rsidRPr="003D07B8">
        <w:rPr>
          <w:color w:val="000000"/>
          <w:lang w:val="et-EE"/>
        </w:rPr>
        <w:t>3.   Kiire rikkevoolu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2EBF917" w14:textId="77777777" w:rsidTr="0079668C">
        <w:trPr>
          <w:tblCellSpacing w:w="0" w:type="dxa"/>
        </w:trPr>
        <w:tc>
          <w:tcPr>
            <w:tcW w:w="0" w:type="auto"/>
            <w:hideMark/>
          </w:tcPr>
          <w:p w14:paraId="577789C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FED6FE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sisestada kiiret rikkevoolu vastavalt artikli 20 lõike 2 punkti b nõuetele;</w:t>
            </w:r>
          </w:p>
        </w:tc>
      </w:tr>
    </w:tbl>
    <w:p w14:paraId="61BFDC5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A40E4DF" w14:textId="77777777" w:rsidTr="0079668C">
        <w:trPr>
          <w:tblCellSpacing w:w="0" w:type="dxa"/>
        </w:trPr>
        <w:tc>
          <w:tcPr>
            <w:tcW w:w="0" w:type="auto"/>
            <w:hideMark/>
          </w:tcPr>
          <w:p w14:paraId="1873FE1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34E7C36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20 lõike 2 punkti b nõue on täidetud.</w:t>
            </w:r>
          </w:p>
        </w:tc>
      </w:tr>
    </w:tbl>
    <w:p w14:paraId="6699024C" w14:textId="77777777" w:rsidR="0079668C" w:rsidRPr="003D07B8" w:rsidRDefault="0079668C" w:rsidP="0079668C">
      <w:pPr>
        <w:spacing w:before="120"/>
        <w:jc w:val="both"/>
        <w:rPr>
          <w:color w:val="000000"/>
          <w:lang w:val="et-EE"/>
        </w:rPr>
      </w:pPr>
      <w:r w:rsidRPr="003D07B8">
        <w:rPr>
          <w:color w:val="000000"/>
          <w:lang w:val="et-EE"/>
        </w:rPr>
        <w:t xml:space="preserve">4.   B-tüüpi energiapargimoodulite </w:t>
      </w:r>
      <w:proofErr w:type="spellStart"/>
      <w:r w:rsidRPr="003D07B8">
        <w:rPr>
          <w:color w:val="000000"/>
          <w:lang w:val="et-EE"/>
        </w:rPr>
        <w:t>rikkeläbimisvõime</w:t>
      </w:r>
      <w:proofErr w:type="spellEnd"/>
      <w:r w:rsidRPr="003D07B8">
        <w:rPr>
          <w:color w:val="000000"/>
          <w:lang w:val="et-EE"/>
        </w:rPr>
        <w:t xml:space="preserve"> modelleerimisel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588BAD3" w14:textId="77777777" w:rsidTr="0079668C">
        <w:trPr>
          <w:tblCellSpacing w:w="0" w:type="dxa"/>
        </w:trPr>
        <w:tc>
          <w:tcPr>
            <w:tcW w:w="0" w:type="auto"/>
            <w:hideMark/>
          </w:tcPr>
          <w:p w14:paraId="16F9FBC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F3D80F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tootmismoodul suudab rikke läbida artikli 14 lõike 3 punkti a tingimustel;</w:t>
            </w:r>
          </w:p>
        </w:tc>
      </w:tr>
    </w:tbl>
    <w:p w14:paraId="2974149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8BC2B70" w14:textId="77777777" w:rsidTr="0079668C">
        <w:trPr>
          <w:tblCellSpacing w:w="0" w:type="dxa"/>
        </w:trPr>
        <w:tc>
          <w:tcPr>
            <w:tcW w:w="0" w:type="auto"/>
            <w:hideMark/>
          </w:tcPr>
          <w:p w14:paraId="654763F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ED3A70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14 lõike 3 punkti a nõue on täidetud.</w:t>
            </w:r>
          </w:p>
        </w:tc>
      </w:tr>
    </w:tbl>
    <w:p w14:paraId="05DB2475" w14:textId="77777777" w:rsidR="0079668C" w:rsidRPr="003D07B8" w:rsidRDefault="0079668C" w:rsidP="0079668C">
      <w:pPr>
        <w:spacing w:before="120"/>
        <w:jc w:val="both"/>
        <w:rPr>
          <w:color w:val="000000"/>
          <w:lang w:val="et-EE"/>
        </w:rPr>
      </w:pPr>
      <w:r w:rsidRPr="003D07B8">
        <w:rPr>
          <w:color w:val="000000"/>
          <w:lang w:val="et-EE"/>
        </w:rPr>
        <w:t>5.   Rikkejärgse aktiivvõimsuse taastamise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5426C91" w14:textId="77777777" w:rsidTr="0079668C">
        <w:trPr>
          <w:tblCellSpacing w:w="0" w:type="dxa"/>
        </w:trPr>
        <w:tc>
          <w:tcPr>
            <w:tcW w:w="0" w:type="auto"/>
            <w:hideMark/>
          </w:tcPr>
          <w:p w14:paraId="43125BE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25C2D4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energiapargimoodul suudab rikkejärgselt taastada aktiivvõimsuse artikli 20 lõike 3 tingimustel;</w:t>
            </w:r>
          </w:p>
        </w:tc>
      </w:tr>
    </w:tbl>
    <w:p w14:paraId="304BB3BE"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CE32052" w14:textId="77777777" w:rsidTr="0079668C">
        <w:trPr>
          <w:tblCellSpacing w:w="0" w:type="dxa"/>
        </w:trPr>
        <w:tc>
          <w:tcPr>
            <w:tcW w:w="0" w:type="auto"/>
            <w:hideMark/>
          </w:tcPr>
          <w:p w14:paraId="633B5B4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729E27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20 lõike 3 nõue on täidetud.</w:t>
            </w:r>
          </w:p>
        </w:tc>
      </w:tr>
    </w:tbl>
    <w:p w14:paraId="505B98C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55</w:t>
      </w:r>
    </w:p>
    <w:p w14:paraId="65009322" w14:textId="77777777" w:rsidR="0079668C" w:rsidRPr="003D07B8" w:rsidRDefault="0079668C" w:rsidP="00D9074F">
      <w:pPr>
        <w:pStyle w:val="Heading3"/>
        <w:rPr>
          <w:lang w:val="et-EE"/>
        </w:rPr>
      </w:pPr>
      <w:bookmarkStart w:id="536" w:name="_Toc453242278"/>
      <w:r w:rsidRPr="003D07B8">
        <w:rPr>
          <w:lang w:val="et-EE"/>
        </w:rPr>
        <w:t>C-tüüpi energiapargimoodulite vastavusmodelleerimine</w:t>
      </w:r>
      <w:bookmarkEnd w:id="536"/>
    </w:p>
    <w:p w14:paraId="621969D3" w14:textId="77777777" w:rsidR="0079668C" w:rsidRPr="003D07B8" w:rsidRDefault="0079668C" w:rsidP="0079668C">
      <w:pPr>
        <w:spacing w:before="120"/>
        <w:jc w:val="both"/>
        <w:rPr>
          <w:color w:val="000000"/>
          <w:lang w:val="et-EE"/>
        </w:rPr>
      </w:pPr>
      <w:r w:rsidRPr="003D07B8">
        <w:rPr>
          <w:color w:val="000000"/>
          <w:lang w:val="et-EE"/>
        </w:rPr>
        <w:t xml:space="preserve">1.   Lisaks artiklis 54 sätestatud B-tüüpi energiapargimoodulite vastavusmodelleerimisele tuleb C-tüüpi energiapargimoodulite puhul teha ka lõigetes 2–7 sätestatud vastavusmodelleerimine. Tootmisüksuse omanikul on õigus osa või kõigi asjaomaste katsete tegemise asemel teatavale nõudele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03FDA1C4" w14:textId="77777777" w:rsidR="0079668C" w:rsidRPr="003D07B8" w:rsidRDefault="0079668C" w:rsidP="0079668C">
      <w:pPr>
        <w:spacing w:before="120"/>
        <w:jc w:val="both"/>
        <w:rPr>
          <w:color w:val="000000"/>
          <w:lang w:val="et-EE"/>
        </w:rPr>
      </w:pPr>
      <w:r w:rsidRPr="003D07B8">
        <w:rPr>
          <w:color w:val="000000"/>
          <w:lang w:val="et-EE"/>
        </w:rPr>
        <w:t>2.   Sageduskaja modelleerimise korral alasagedusega piiratud sagedustundlikus talitluses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0039A9F" w14:textId="77777777" w:rsidTr="0079668C">
        <w:trPr>
          <w:tblCellSpacing w:w="0" w:type="dxa"/>
        </w:trPr>
        <w:tc>
          <w:tcPr>
            <w:tcW w:w="0" w:type="auto"/>
            <w:hideMark/>
          </w:tcPr>
          <w:p w14:paraId="3433951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9EACE9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et energiapark on suuteline muutma aktiivvõimsust alasagedusel vastavalt artikli 15 lõike 2 punktile c;</w:t>
            </w:r>
          </w:p>
        </w:tc>
      </w:tr>
    </w:tbl>
    <w:p w14:paraId="254F889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16E7D39D" w14:textId="77777777" w:rsidTr="0079668C">
        <w:trPr>
          <w:tblCellSpacing w:w="0" w:type="dxa"/>
        </w:trPr>
        <w:tc>
          <w:tcPr>
            <w:tcW w:w="0" w:type="auto"/>
            <w:hideMark/>
          </w:tcPr>
          <w:p w14:paraId="773830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1A2A02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alasagedusel sageduse astmeliste ja sujuvmuutustega kuni maksimumvõimsuseni,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56ADEBC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1EC98B2" w14:textId="77777777" w:rsidTr="0079668C">
        <w:trPr>
          <w:tblCellSpacing w:w="0" w:type="dxa"/>
        </w:trPr>
        <w:tc>
          <w:tcPr>
            <w:tcW w:w="0" w:type="auto"/>
            <w:hideMark/>
          </w:tcPr>
          <w:p w14:paraId="693AFE8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743FEC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16B5BD78" w14:textId="77777777">
              <w:trPr>
                <w:tblCellSpacing w:w="0" w:type="dxa"/>
              </w:trPr>
              <w:tc>
                <w:tcPr>
                  <w:tcW w:w="0" w:type="auto"/>
                  <w:hideMark/>
                </w:tcPr>
                <w:p w14:paraId="2690E6F1"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1FF86134"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modelleerimismudel on valideeritud sageduskaja vastavuskatsega alasagedusega piiratud sagedustundlikus talitluses, nagu on kirjeldatud artikli 48 lõikes 3, ning</w:t>
                  </w:r>
                </w:p>
              </w:tc>
            </w:tr>
          </w:tbl>
          <w:p w14:paraId="55325333"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72"/>
              <w:gridCol w:w="8561"/>
            </w:tblGrid>
            <w:tr w:rsidR="0079668C" w:rsidRPr="003D07B8" w14:paraId="6D6CA6C5" w14:textId="77777777">
              <w:trPr>
                <w:tblCellSpacing w:w="0" w:type="dxa"/>
              </w:trPr>
              <w:tc>
                <w:tcPr>
                  <w:tcW w:w="0" w:type="auto"/>
                  <w:hideMark/>
                </w:tcPr>
                <w:p w14:paraId="06AEA49F"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74EE1A1C"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punktis c sätestatud nõue on täidetud.</w:t>
                  </w:r>
                </w:p>
              </w:tc>
            </w:tr>
          </w:tbl>
          <w:p w14:paraId="7C46C47B" w14:textId="77777777" w:rsidR="0079668C" w:rsidRPr="003D07B8" w:rsidRDefault="0079668C">
            <w:pPr>
              <w:rPr>
                <w:rFonts w:ascii="inherit" w:eastAsia="Times New Roman" w:hAnsi="inherit"/>
                <w:color w:val="000000"/>
                <w:lang w:val="et-EE"/>
              </w:rPr>
            </w:pPr>
          </w:p>
        </w:tc>
      </w:tr>
    </w:tbl>
    <w:p w14:paraId="2CAAC1CD" w14:textId="77777777" w:rsidR="0079668C" w:rsidRPr="003D07B8" w:rsidRDefault="0079668C" w:rsidP="0079668C">
      <w:pPr>
        <w:spacing w:before="120"/>
        <w:jc w:val="both"/>
        <w:rPr>
          <w:color w:val="000000"/>
          <w:lang w:val="et-EE"/>
        </w:rPr>
      </w:pPr>
      <w:r w:rsidRPr="003D07B8">
        <w:rPr>
          <w:color w:val="000000"/>
          <w:lang w:val="et-EE"/>
        </w:rPr>
        <w:t>3.   Sageduskaja modelleerimise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BC8850B" w14:textId="77777777" w:rsidTr="0079668C">
        <w:trPr>
          <w:tblCellSpacing w:w="0" w:type="dxa"/>
        </w:trPr>
        <w:tc>
          <w:tcPr>
            <w:tcW w:w="0" w:type="auto"/>
            <w:hideMark/>
          </w:tcPr>
          <w:p w14:paraId="2DD9A6D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1E2905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tõendada energiapargimooduli suutlikkust muuta aktiivvõimsust kogu sagedusvahemiku ulatuses vastavalt artikli 15 lõike 2 punktile d;</w:t>
            </w:r>
          </w:p>
        </w:tc>
      </w:tr>
    </w:tbl>
    <w:p w14:paraId="16A4C141"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4ED559C" w14:textId="77777777" w:rsidTr="0079668C">
        <w:trPr>
          <w:tblCellSpacing w:w="0" w:type="dxa"/>
        </w:trPr>
        <w:tc>
          <w:tcPr>
            <w:tcW w:w="0" w:type="auto"/>
            <w:hideMark/>
          </w:tcPr>
          <w:p w14:paraId="49968E5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2FDE79A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modelleerimine tuleb sooritada selliste sageduse astmeliste ja sujuvmuutustega, mis on piisavalt suured, et aktiveerida aktiivvõimsuse sageduskaja kogu ulatuses, võttes arvesse </w:t>
            </w:r>
            <w:proofErr w:type="spellStart"/>
            <w:r w:rsidRPr="003D07B8">
              <w:rPr>
                <w:rFonts w:ascii="inherit" w:hAnsi="inherit"/>
                <w:color w:val="000000"/>
                <w:lang w:val="et-EE"/>
              </w:rPr>
              <w:t>statismi</w:t>
            </w:r>
            <w:proofErr w:type="spellEnd"/>
            <w:r w:rsidRPr="003D07B8">
              <w:rPr>
                <w:rFonts w:ascii="inherit" w:hAnsi="inherit"/>
                <w:color w:val="000000"/>
                <w:lang w:val="et-EE"/>
              </w:rPr>
              <w:t xml:space="preserve"> seadistusi ja tundetuspiirkonda;</w:t>
            </w:r>
          </w:p>
        </w:tc>
      </w:tr>
    </w:tbl>
    <w:p w14:paraId="1FF9EAA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6C87C150" w14:textId="77777777" w:rsidTr="0079668C">
        <w:trPr>
          <w:tblCellSpacing w:w="0" w:type="dxa"/>
        </w:trPr>
        <w:tc>
          <w:tcPr>
            <w:tcW w:w="0" w:type="auto"/>
            <w:hideMark/>
          </w:tcPr>
          <w:p w14:paraId="51AC169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51EB2D0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8686"/>
            </w:tblGrid>
            <w:tr w:rsidR="0079668C" w:rsidRPr="003D07B8" w14:paraId="35B33A49" w14:textId="77777777">
              <w:trPr>
                <w:tblCellSpacing w:w="0" w:type="dxa"/>
              </w:trPr>
              <w:tc>
                <w:tcPr>
                  <w:tcW w:w="0" w:type="auto"/>
                  <w:hideMark/>
                </w:tcPr>
                <w:p w14:paraId="462AD8F4"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74D1F50F"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modelleerimismudel on valideeritud sageduskaja vastavuskatsega sagedustundlikus talitluses, nagu on kirjeldatud artikli 48 lõikes 4, ning</w:t>
                  </w:r>
                </w:p>
              </w:tc>
            </w:tr>
          </w:tbl>
          <w:p w14:paraId="37CFC37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72"/>
              <w:gridCol w:w="8561"/>
            </w:tblGrid>
            <w:tr w:rsidR="0079668C" w:rsidRPr="003D07B8" w14:paraId="7A406613" w14:textId="77777777">
              <w:trPr>
                <w:tblCellSpacing w:w="0" w:type="dxa"/>
              </w:trPr>
              <w:tc>
                <w:tcPr>
                  <w:tcW w:w="0" w:type="auto"/>
                  <w:hideMark/>
                </w:tcPr>
                <w:p w14:paraId="388B3208"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4F0B2968"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15 lõike 2 punktis d sätestatud nõue on täidetud.</w:t>
                  </w:r>
                </w:p>
              </w:tc>
            </w:tr>
          </w:tbl>
          <w:p w14:paraId="1398EB4E" w14:textId="77777777" w:rsidR="0079668C" w:rsidRPr="003D07B8" w:rsidRDefault="0079668C">
            <w:pPr>
              <w:rPr>
                <w:rFonts w:ascii="inherit" w:eastAsia="Times New Roman" w:hAnsi="inherit"/>
                <w:color w:val="000000"/>
                <w:lang w:val="et-EE"/>
              </w:rPr>
            </w:pPr>
          </w:p>
        </w:tc>
      </w:tr>
    </w:tbl>
    <w:p w14:paraId="2F0FF9D2" w14:textId="77777777" w:rsidR="0079668C" w:rsidRPr="003D07B8" w:rsidRDefault="0079668C" w:rsidP="0079668C">
      <w:pPr>
        <w:spacing w:before="120"/>
        <w:jc w:val="both"/>
        <w:rPr>
          <w:color w:val="000000"/>
          <w:lang w:val="et-EE"/>
        </w:rPr>
      </w:pPr>
      <w:r w:rsidRPr="003D07B8">
        <w:rPr>
          <w:color w:val="000000"/>
          <w:lang w:val="et-EE"/>
        </w:rPr>
        <w:t>4.   Saartalitluse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4880AE9" w14:textId="77777777" w:rsidTr="0079668C">
        <w:trPr>
          <w:tblCellSpacing w:w="0" w:type="dxa"/>
        </w:trPr>
        <w:tc>
          <w:tcPr>
            <w:tcW w:w="0" w:type="auto"/>
            <w:hideMark/>
          </w:tcPr>
          <w:p w14:paraId="12EFCC8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486055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suudab töötada saartalitluses artikli 15 lõike 5 punkti b tingimustel;</w:t>
            </w:r>
          </w:p>
        </w:tc>
      </w:tr>
    </w:tbl>
    <w:p w14:paraId="221775D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50355BD" w14:textId="77777777" w:rsidTr="0079668C">
        <w:trPr>
          <w:tblCellSpacing w:w="0" w:type="dxa"/>
        </w:trPr>
        <w:tc>
          <w:tcPr>
            <w:tcW w:w="0" w:type="auto"/>
            <w:hideMark/>
          </w:tcPr>
          <w:p w14:paraId="7910BA3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1C45BD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modelleerimise võib lugeda edukaks, kui energiapargimoodul vähendab või suurendab väljundaktiivvõimsust P-Q graafiku ühest talitluspunktist mis tahes teise punkti liikumisel artikli 15 lõike 5 punktis b esitatud piirides ega katkesta saarega ühendust ala- või </w:t>
            </w:r>
            <w:proofErr w:type="spellStart"/>
            <w:r w:rsidRPr="003D07B8">
              <w:rPr>
                <w:rFonts w:ascii="inherit" w:hAnsi="inherit"/>
                <w:color w:val="000000"/>
                <w:lang w:val="et-EE"/>
              </w:rPr>
              <w:t>ülesageduse</w:t>
            </w:r>
            <w:proofErr w:type="spellEnd"/>
            <w:r w:rsidRPr="003D07B8">
              <w:rPr>
                <w:rFonts w:ascii="inherit" w:hAnsi="inherit"/>
                <w:color w:val="000000"/>
                <w:lang w:val="et-EE"/>
              </w:rPr>
              <w:t xml:space="preserve"> tõttu.</w:t>
            </w:r>
          </w:p>
        </w:tc>
      </w:tr>
    </w:tbl>
    <w:p w14:paraId="5BFD1451" w14:textId="77777777" w:rsidR="0079668C" w:rsidRPr="003D07B8" w:rsidRDefault="0079668C" w:rsidP="0079668C">
      <w:pPr>
        <w:spacing w:before="120"/>
        <w:jc w:val="both"/>
        <w:rPr>
          <w:color w:val="000000"/>
          <w:lang w:val="et-EE"/>
        </w:rPr>
      </w:pPr>
      <w:r w:rsidRPr="003D07B8">
        <w:rPr>
          <w:color w:val="000000"/>
          <w:lang w:val="et-EE"/>
        </w:rPr>
        <w:t>5.   Tehisinertsi tekitamise suutlikkuse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14B018E" w14:textId="77777777" w:rsidTr="0079668C">
        <w:trPr>
          <w:tblCellSpacing w:w="0" w:type="dxa"/>
        </w:trPr>
        <w:tc>
          <w:tcPr>
            <w:tcW w:w="0" w:type="auto"/>
            <w:hideMark/>
          </w:tcPr>
          <w:p w14:paraId="17014D6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8034A6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modelleerimisega tuleb näidata, et energiapargimoodul suudab tekitada tehisinertsi alasageduse puhul, nagu on sätestatud artikli 21 lõike 2 punktis a;</w:t>
            </w:r>
          </w:p>
        </w:tc>
      </w:tr>
    </w:tbl>
    <w:p w14:paraId="558762C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B6F40E8" w14:textId="77777777" w:rsidTr="0079668C">
        <w:trPr>
          <w:tblCellSpacing w:w="0" w:type="dxa"/>
        </w:trPr>
        <w:tc>
          <w:tcPr>
            <w:tcW w:w="0" w:type="auto"/>
            <w:hideMark/>
          </w:tcPr>
          <w:p w14:paraId="45E53CF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0661A7CE"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sellega tõendatakse, et artikli 21 lõike 2 nõue on täidetud.</w:t>
            </w:r>
          </w:p>
        </w:tc>
      </w:tr>
    </w:tbl>
    <w:p w14:paraId="2619F187" w14:textId="77777777" w:rsidR="0079668C" w:rsidRPr="003D07B8" w:rsidRDefault="0079668C" w:rsidP="0079668C">
      <w:pPr>
        <w:spacing w:before="120"/>
        <w:jc w:val="both"/>
        <w:rPr>
          <w:color w:val="000000"/>
          <w:lang w:val="et-EE"/>
        </w:rPr>
      </w:pPr>
      <w:r w:rsidRPr="003D07B8">
        <w:rPr>
          <w:color w:val="000000"/>
          <w:lang w:val="et-EE"/>
        </w:rPr>
        <w:t>6.   Reaktiivvõimsussuutlikkuse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485C282" w14:textId="77777777" w:rsidTr="0079668C">
        <w:trPr>
          <w:tblCellSpacing w:w="0" w:type="dxa"/>
        </w:trPr>
        <w:tc>
          <w:tcPr>
            <w:tcW w:w="0" w:type="auto"/>
            <w:hideMark/>
          </w:tcPr>
          <w:p w14:paraId="4C539B9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E84B7A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 xml:space="preserve">tuleb näidata, et energiapargimoodul suudab talitleda nii ennetava kui ka </w:t>
            </w:r>
            <w:proofErr w:type="spellStart"/>
            <w:r w:rsidRPr="003D07B8">
              <w:rPr>
                <w:rFonts w:ascii="inherit" w:hAnsi="inherit"/>
                <w:color w:val="000000"/>
                <w:lang w:val="et-EE"/>
              </w:rPr>
              <w:t>hilistuva</w:t>
            </w:r>
            <w:proofErr w:type="spellEnd"/>
            <w:r w:rsidRPr="003D07B8">
              <w:rPr>
                <w:rFonts w:ascii="inherit" w:hAnsi="inherit"/>
                <w:color w:val="000000"/>
                <w:lang w:val="et-EE"/>
              </w:rPr>
              <w:t xml:space="preserve"> reaktiivvõimsusega vastavalt artikli 21 lõike 3 punktidele b ja c;</w:t>
            </w:r>
          </w:p>
        </w:tc>
      </w:tr>
    </w:tbl>
    <w:p w14:paraId="1A83A3FC"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5283D149" w14:textId="77777777" w:rsidTr="0079668C">
        <w:trPr>
          <w:tblCellSpacing w:w="0" w:type="dxa"/>
        </w:trPr>
        <w:tc>
          <w:tcPr>
            <w:tcW w:w="0" w:type="auto"/>
            <w:hideMark/>
          </w:tcPr>
          <w:p w14:paraId="4736BB3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9B8D7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modelleerimine loetakse edukaks, kui korraga on täidetud mõlemad nõuded:</w:t>
            </w:r>
          </w:p>
          <w:tbl>
            <w:tblPr>
              <w:tblW w:w="5000" w:type="pct"/>
              <w:tblCellSpacing w:w="0" w:type="dxa"/>
              <w:tblCellMar>
                <w:left w:w="0" w:type="dxa"/>
                <w:right w:w="0" w:type="dxa"/>
              </w:tblCellMar>
              <w:tblLook w:val="04A0" w:firstRow="1" w:lastRow="0" w:firstColumn="1" w:lastColumn="0" w:noHBand="0" w:noVBand="1"/>
            </w:tblPr>
            <w:tblGrid>
              <w:gridCol w:w="147"/>
              <w:gridCol w:w="8673"/>
            </w:tblGrid>
            <w:tr w:rsidR="0079668C" w:rsidRPr="003D07B8" w14:paraId="2650DC8B" w14:textId="77777777">
              <w:trPr>
                <w:tblCellSpacing w:w="0" w:type="dxa"/>
              </w:trPr>
              <w:tc>
                <w:tcPr>
                  <w:tcW w:w="0" w:type="auto"/>
                  <w:hideMark/>
                </w:tcPr>
                <w:p w14:paraId="63206A57" w14:textId="77777777" w:rsidR="0079668C" w:rsidRPr="003D07B8" w:rsidRDefault="0079668C">
                  <w:pPr>
                    <w:spacing w:before="120"/>
                    <w:jc w:val="both"/>
                    <w:rPr>
                      <w:rFonts w:ascii="inherit" w:hAnsi="inherit"/>
                      <w:lang w:val="et-EE"/>
                    </w:rPr>
                  </w:pPr>
                  <w:r w:rsidRPr="003D07B8">
                    <w:rPr>
                      <w:rFonts w:ascii="inherit" w:hAnsi="inherit"/>
                      <w:lang w:val="et-EE"/>
                    </w:rPr>
                    <w:t>i)</w:t>
                  </w:r>
                </w:p>
              </w:tc>
              <w:tc>
                <w:tcPr>
                  <w:tcW w:w="0" w:type="auto"/>
                  <w:hideMark/>
                </w:tcPr>
                <w:p w14:paraId="6D9C7567" w14:textId="77777777" w:rsidR="0079668C" w:rsidRPr="003D07B8" w:rsidRDefault="0079668C">
                  <w:pPr>
                    <w:spacing w:before="120"/>
                    <w:jc w:val="both"/>
                    <w:rPr>
                      <w:rFonts w:ascii="inherit" w:hAnsi="inherit"/>
                      <w:lang w:val="et-EE"/>
                    </w:rPr>
                  </w:pPr>
                  <w:r w:rsidRPr="003D07B8">
                    <w:rPr>
                      <w:rFonts w:ascii="inherit" w:hAnsi="inherit"/>
                      <w:lang w:val="et-EE"/>
                    </w:rPr>
                    <w:t>energiapargimooduli modelleerimismudel on valideeritud reaktiivvõimsussuutlikkuse vastavuskatsega, nagu on kirjeldatud artikli 48 lõikes 6, ning</w:t>
                  </w:r>
                </w:p>
              </w:tc>
            </w:tr>
          </w:tbl>
          <w:p w14:paraId="0729782C" w14:textId="77777777" w:rsidR="0079668C" w:rsidRPr="003D07B8" w:rsidRDefault="0079668C">
            <w:pPr>
              <w:rPr>
                <w:rFonts w:ascii="inherit" w:eastAsia="Times New Roman" w:hAnsi="inherit"/>
                <w:vanish/>
                <w:color w:val="000000"/>
                <w:lang w:val="et-EE"/>
              </w:rPr>
            </w:pPr>
          </w:p>
          <w:tbl>
            <w:tblPr>
              <w:tblW w:w="5000" w:type="pct"/>
              <w:tblCellSpacing w:w="0" w:type="dxa"/>
              <w:tblCellMar>
                <w:left w:w="0" w:type="dxa"/>
                <w:right w:w="0" w:type="dxa"/>
              </w:tblCellMar>
              <w:tblLook w:val="04A0" w:firstRow="1" w:lastRow="0" w:firstColumn="1" w:lastColumn="0" w:noHBand="0" w:noVBand="1"/>
            </w:tblPr>
            <w:tblGrid>
              <w:gridCol w:w="249"/>
              <w:gridCol w:w="8571"/>
            </w:tblGrid>
            <w:tr w:rsidR="0079668C" w:rsidRPr="003D07B8" w14:paraId="578392D1" w14:textId="77777777">
              <w:trPr>
                <w:tblCellSpacing w:w="0" w:type="dxa"/>
              </w:trPr>
              <w:tc>
                <w:tcPr>
                  <w:tcW w:w="0" w:type="auto"/>
                  <w:hideMark/>
                </w:tcPr>
                <w:p w14:paraId="5CF3E1E3" w14:textId="77777777" w:rsidR="0079668C" w:rsidRPr="003D07B8" w:rsidRDefault="0079668C">
                  <w:pPr>
                    <w:spacing w:before="120"/>
                    <w:jc w:val="both"/>
                    <w:rPr>
                      <w:rFonts w:ascii="inherit" w:hAnsi="inherit"/>
                      <w:lang w:val="et-EE"/>
                    </w:rPr>
                  </w:pPr>
                  <w:r w:rsidRPr="003D07B8">
                    <w:rPr>
                      <w:rFonts w:ascii="inherit" w:hAnsi="inherit"/>
                      <w:lang w:val="et-EE"/>
                    </w:rPr>
                    <w:t>ii)</w:t>
                  </w:r>
                </w:p>
              </w:tc>
              <w:tc>
                <w:tcPr>
                  <w:tcW w:w="0" w:type="auto"/>
                  <w:hideMark/>
                </w:tcPr>
                <w:p w14:paraId="132D9A42" w14:textId="77777777" w:rsidR="0079668C" w:rsidRPr="003D07B8" w:rsidRDefault="0079668C">
                  <w:pPr>
                    <w:spacing w:before="120"/>
                    <w:jc w:val="both"/>
                    <w:rPr>
                      <w:rFonts w:ascii="inherit" w:hAnsi="inherit"/>
                      <w:lang w:val="et-EE"/>
                    </w:rPr>
                  </w:pPr>
                  <w:r w:rsidRPr="003D07B8">
                    <w:rPr>
                      <w:rFonts w:ascii="inherit" w:hAnsi="inherit"/>
                      <w:lang w:val="et-EE"/>
                    </w:rPr>
                    <w:t>on näidatud, et artikli 21 lõike 3 punktides b ja c sätestatud nõue on täidetud.</w:t>
                  </w:r>
                </w:p>
              </w:tc>
            </w:tr>
          </w:tbl>
          <w:p w14:paraId="6DA448A5" w14:textId="77777777" w:rsidR="0079668C" w:rsidRPr="003D07B8" w:rsidRDefault="0079668C">
            <w:pPr>
              <w:rPr>
                <w:rFonts w:ascii="inherit" w:eastAsia="Times New Roman" w:hAnsi="inherit"/>
                <w:color w:val="000000"/>
                <w:lang w:val="et-EE"/>
              </w:rPr>
            </w:pPr>
          </w:p>
        </w:tc>
      </w:tr>
    </w:tbl>
    <w:p w14:paraId="2600B45D" w14:textId="77777777" w:rsidR="0079668C" w:rsidRPr="003D07B8" w:rsidRDefault="0079668C" w:rsidP="0079668C">
      <w:pPr>
        <w:spacing w:before="120"/>
        <w:jc w:val="both"/>
        <w:rPr>
          <w:color w:val="000000"/>
          <w:lang w:val="et-EE"/>
        </w:rPr>
      </w:pPr>
      <w:r w:rsidRPr="003D07B8">
        <w:rPr>
          <w:color w:val="000000"/>
          <w:lang w:val="et-EE"/>
        </w:rPr>
        <w:t>7.   Võimsuse võnkumise summutamise juhtimise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1058284A" w14:textId="77777777" w:rsidTr="0079668C">
        <w:trPr>
          <w:tblCellSpacing w:w="0" w:type="dxa"/>
        </w:trPr>
        <w:tc>
          <w:tcPr>
            <w:tcW w:w="0" w:type="auto"/>
            <w:hideMark/>
          </w:tcPr>
          <w:p w14:paraId="04141B4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266E47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tuleb näidata, et energiapargimoodul on suuteline summutama aktiivvõimsuse võnkumist vastavalt artikli 21 lõike 3 punktile f;</w:t>
            </w:r>
          </w:p>
        </w:tc>
      </w:tr>
    </w:tbl>
    <w:p w14:paraId="210E5E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60219707" w14:textId="77777777" w:rsidTr="0079668C">
        <w:trPr>
          <w:tblCellSpacing w:w="0" w:type="dxa"/>
        </w:trPr>
        <w:tc>
          <w:tcPr>
            <w:tcW w:w="0" w:type="auto"/>
            <w:hideMark/>
          </w:tcPr>
          <w:p w14:paraId="3F3AD0E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E6DAA0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modelleerimist võib pidada edukaks, kui mudeliga saab näidata vastavust artikli 21 lõike 3 punktis f sätestatud tingimustele.</w:t>
            </w:r>
          </w:p>
        </w:tc>
      </w:tr>
    </w:tbl>
    <w:p w14:paraId="03ABCD60"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56</w:t>
      </w:r>
    </w:p>
    <w:p w14:paraId="70F28994" w14:textId="77777777" w:rsidR="0079668C" w:rsidRPr="003D07B8" w:rsidRDefault="0079668C" w:rsidP="00D9074F">
      <w:pPr>
        <w:pStyle w:val="Heading3"/>
        <w:rPr>
          <w:lang w:val="et-EE"/>
        </w:rPr>
      </w:pPr>
      <w:bookmarkStart w:id="537" w:name="_Toc453242279"/>
      <w:r w:rsidRPr="003D07B8">
        <w:rPr>
          <w:lang w:val="et-EE"/>
        </w:rPr>
        <w:t>D-tüüpi energiapargimoodulite vastavusmodelleerimine</w:t>
      </w:r>
      <w:bookmarkEnd w:id="537"/>
    </w:p>
    <w:p w14:paraId="2394EB54" w14:textId="77777777" w:rsidR="0079668C" w:rsidRPr="003D07B8" w:rsidRDefault="0079668C" w:rsidP="0079668C">
      <w:pPr>
        <w:spacing w:before="120"/>
        <w:jc w:val="both"/>
        <w:rPr>
          <w:color w:val="000000"/>
          <w:lang w:val="et-EE"/>
        </w:rPr>
      </w:pPr>
      <w:r w:rsidRPr="003D07B8">
        <w:rPr>
          <w:color w:val="000000"/>
          <w:lang w:val="et-EE"/>
        </w:rPr>
        <w:t xml:space="preserve">1.   Lisaks artiklites 54 ja 55 sätestatud B- ja C-tüüpi energiapargimoodulite vastavusmodelleerimisele, välja arvatud artikli 54 lõikes 4 osutatud B-tüüpi energiapargimoodulite </w:t>
      </w:r>
      <w:proofErr w:type="spellStart"/>
      <w:r w:rsidRPr="003D07B8">
        <w:rPr>
          <w:color w:val="000000"/>
          <w:lang w:val="et-EE"/>
        </w:rPr>
        <w:t>rikkeläbimisvõime</w:t>
      </w:r>
      <w:proofErr w:type="spellEnd"/>
      <w:r w:rsidRPr="003D07B8">
        <w:rPr>
          <w:color w:val="000000"/>
          <w:lang w:val="et-EE"/>
        </w:rPr>
        <w:t xml:space="preserve">, tuleb D-tüüpi energiapargimoodulitega teha </w:t>
      </w:r>
      <w:proofErr w:type="spellStart"/>
      <w:r w:rsidRPr="003D07B8">
        <w:rPr>
          <w:color w:val="000000"/>
          <w:lang w:val="et-EE"/>
        </w:rPr>
        <w:t>rikkeläbimisvõime</w:t>
      </w:r>
      <w:proofErr w:type="spellEnd"/>
      <w:r w:rsidRPr="003D07B8">
        <w:rPr>
          <w:color w:val="000000"/>
          <w:lang w:val="et-EE"/>
        </w:rPr>
        <w:t xml:space="preserve"> vastavusmodelleerimine.</w:t>
      </w:r>
    </w:p>
    <w:p w14:paraId="2314B309" w14:textId="77777777" w:rsidR="0079668C" w:rsidRPr="003D07B8" w:rsidRDefault="0079668C" w:rsidP="0079668C">
      <w:pPr>
        <w:spacing w:before="120"/>
        <w:jc w:val="both"/>
        <w:rPr>
          <w:color w:val="000000"/>
          <w:lang w:val="et-EE"/>
        </w:rPr>
      </w:pPr>
      <w:r w:rsidRPr="003D07B8">
        <w:rPr>
          <w:color w:val="000000"/>
          <w:lang w:val="et-EE"/>
        </w:rPr>
        <w:t xml:space="preserve">2.   Tootmisüksuse omanikul on õigus osa või kõigi lõikes 1 osutatud modelleerimiste asemel vastavuse tõendamiseks kasutada volitatud </w:t>
      </w:r>
      <w:proofErr w:type="spellStart"/>
      <w:r w:rsidRPr="003D07B8">
        <w:rPr>
          <w:color w:val="000000"/>
          <w:lang w:val="et-EE"/>
        </w:rPr>
        <w:t>sertifitseerija</w:t>
      </w:r>
      <w:proofErr w:type="spellEnd"/>
      <w:r w:rsidRPr="003D07B8">
        <w:rPr>
          <w:color w:val="000000"/>
          <w:lang w:val="et-EE"/>
        </w:rPr>
        <w:t xml:space="preserve"> välja antud tõendeid, mis tuleb esitada asjaomasele võrguettevõtjale.</w:t>
      </w:r>
    </w:p>
    <w:p w14:paraId="6C25189D" w14:textId="77777777" w:rsidR="0079668C" w:rsidRPr="003D07B8" w:rsidRDefault="0079668C" w:rsidP="0079668C">
      <w:pPr>
        <w:spacing w:before="120"/>
        <w:jc w:val="both"/>
        <w:rPr>
          <w:color w:val="000000"/>
          <w:lang w:val="et-EE"/>
        </w:rPr>
      </w:pPr>
      <w:r w:rsidRPr="003D07B8">
        <w:rPr>
          <w:color w:val="000000"/>
          <w:lang w:val="et-EE"/>
        </w:rPr>
        <w:t xml:space="preserve">3.   Tuleb näidata, et energiapargimooduli mudeliga saab modelleerida </w:t>
      </w:r>
      <w:proofErr w:type="spellStart"/>
      <w:r w:rsidRPr="003D07B8">
        <w:rPr>
          <w:color w:val="000000"/>
          <w:lang w:val="et-EE"/>
        </w:rPr>
        <w:t>rikkeläbimisvõimet</w:t>
      </w:r>
      <w:proofErr w:type="spellEnd"/>
      <w:r w:rsidRPr="003D07B8">
        <w:rPr>
          <w:color w:val="000000"/>
          <w:lang w:val="et-EE"/>
        </w:rPr>
        <w:t xml:space="preserve"> vastavalt artikli 16 lõike 3 punktile a.</w:t>
      </w:r>
    </w:p>
    <w:p w14:paraId="662E2FA6" w14:textId="77777777" w:rsidR="0079668C" w:rsidRPr="003D07B8" w:rsidRDefault="0079668C" w:rsidP="0079668C">
      <w:pPr>
        <w:spacing w:before="120"/>
        <w:jc w:val="both"/>
        <w:rPr>
          <w:color w:val="000000"/>
          <w:lang w:val="et-EE"/>
        </w:rPr>
      </w:pPr>
      <w:r w:rsidRPr="003D07B8">
        <w:rPr>
          <w:color w:val="000000"/>
          <w:lang w:val="et-EE"/>
        </w:rPr>
        <w:t>4.   Modelleerimist võib pidada edukaks, kui mudeliga tõendatakse, et artikli 16 lõike 3 punkti a nõue on täidetud.</w:t>
      </w:r>
    </w:p>
    <w:p w14:paraId="14E6F3CF"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7. PEATÜKK</w:t>
      </w:r>
    </w:p>
    <w:p w14:paraId="7B241361" w14:textId="77777777" w:rsidR="0079668C" w:rsidRPr="00D9074F" w:rsidRDefault="0079668C" w:rsidP="00D9074F">
      <w:pPr>
        <w:pStyle w:val="Heading2"/>
      </w:pPr>
      <w:bookmarkStart w:id="538" w:name="_Toc453242280"/>
      <w:bookmarkStart w:id="539" w:name="_Toc453242318"/>
      <w:proofErr w:type="spellStart"/>
      <w:r w:rsidRPr="00D9074F">
        <w:t>Avamere</w:t>
      </w:r>
      <w:proofErr w:type="spellEnd"/>
      <w:r w:rsidRPr="00D9074F">
        <w:t xml:space="preserve"> </w:t>
      </w:r>
      <w:proofErr w:type="spellStart"/>
      <w:r w:rsidRPr="00D9074F">
        <w:t>energiapargimoodulite</w:t>
      </w:r>
      <w:proofErr w:type="spellEnd"/>
      <w:r w:rsidRPr="00D9074F">
        <w:t xml:space="preserve"> </w:t>
      </w:r>
      <w:proofErr w:type="spellStart"/>
      <w:r w:rsidRPr="00D9074F">
        <w:t>vastavusmodelleerimised</w:t>
      </w:r>
      <w:bookmarkEnd w:id="538"/>
      <w:bookmarkEnd w:id="539"/>
      <w:proofErr w:type="spellEnd"/>
    </w:p>
    <w:p w14:paraId="32085F8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57</w:t>
      </w:r>
    </w:p>
    <w:p w14:paraId="0644CE07" w14:textId="77777777" w:rsidR="0079668C" w:rsidRPr="008F5CB6" w:rsidRDefault="0079668C" w:rsidP="008F5CB6">
      <w:pPr>
        <w:pStyle w:val="Heading3"/>
        <w:rPr>
          <w:lang w:val="et-EE"/>
        </w:rPr>
      </w:pPr>
      <w:bookmarkStart w:id="540" w:name="_Toc453242281"/>
      <w:r w:rsidRPr="008F5CB6">
        <w:rPr>
          <w:lang w:val="et-EE"/>
        </w:rPr>
        <w:t>Avamere energiapargimoodulite vastavusmodelleerimine</w:t>
      </w:r>
      <w:bookmarkEnd w:id="540"/>
    </w:p>
    <w:p w14:paraId="18A0A72E" w14:textId="77777777" w:rsidR="0079668C" w:rsidRPr="003D07B8" w:rsidRDefault="0079668C" w:rsidP="0079668C">
      <w:pPr>
        <w:spacing w:before="120"/>
        <w:jc w:val="both"/>
        <w:rPr>
          <w:color w:val="000000"/>
          <w:lang w:val="et-EE"/>
        </w:rPr>
      </w:pPr>
      <w:r w:rsidRPr="003D07B8">
        <w:rPr>
          <w:color w:val="000000"/>
          <w:lang w:val="et-EE"/>
        </w:rPr>
        <w:t>Avamere energiapargimoodulite suhtes kohaldatakse vastavusmodelleerimist, mis on sätestatud artikli 54 lõigetes 3 ja 5 ning artikli 55 lõigetes 4, 5 ja 7.</w:t>
      </w:r>
    </w:p>
    <w:p w14:paraId="663A51DF"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rStyle w:val="italic"/>
          <w:rFonts w:ascii="inherit" w:hAnsi="inherit"/>
          <w:b/>
          <w:bCs/>
          <w:i/>
          <w:iCs/>
          <w:color w:val="000000"/>
          <w:lang w:val="et-EE"/>
        </w:rPr>
        <w:t>8. PEATÜKK</w:t>
      </w:r>
    </w:p>
    <w:p w14:paraId="6663C0C2" w14:textId="77777777" w:rsidR="0079668C" w:rsidRPr="008F5CB6" w:rsidRDefault="0079668C" w:rsidP="008F5CB6">
      <w:pPr>
        <w:pStyle w:val="Heading2"/>
      </w:pPr>
      <w:bookmarkStart w:id="541" w:name="_Toc453242282"/>
      <w:bookmarkStart w:id="542" w:name="_Toc453242319"/>
      <w:proofErr w:type="spellStart"/>
      <w:r w:rsidRPr="008F5CB6">
        <w:t>Mittesiduvad</w:t>
      </w:r>
      <w:proofErr w:type="spellEnd"/>
      <w:r w:rsidRPr="008F5CB6">
        <w:t xml:space="preserve"> </w:t>
      </w:r>
      <w:proofErr w:type="spellStart"/>
      <w:r w:rsidRPr="008F5CB6">
        <w:t>juhised</w:t>
      </w:r>
      <w:proofErr w:type="spellEnd"/>
      <w:r w:rsidRPr="008F5CB6">
        <w:t xml:space="preserve"> ja </w:t>
      </w:r>
      <w:proofErr w:type="spellStart"/>
      <w:r w:rsidRPr="008F5CB6">
        <w:t>rakendamise</w:t>
      </w:r>
      <w:proofErr w:type="spellEnd"/>
      <w:r w:rsidRPr="008F5CB6">
        <w:t xml:space="preserve"> </w:t>
      </w:r>
      <w:proofErr w:type="spellStart"/>
      <w:r w:rsidRPr="008F5CB6">
        <w:t>jälgimine</w:t>
      </w:r>
      <w:bookmarkEnd w:id="541"/>
      <w:bookmarkEnd w:id="542"/>
      <w:proofErr w:type="spellEnd"/>
    </w:p>
    <w:p w14:paraId="1BE6D02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58</w:t>
      </w:r>
    </w:p>
    <w:p w14:paraId="00CB7349" w14:textId="77777777" w:rsidR="0079668C" w:rsidRPr="008F5CB6" w:rsidRDefault="0079668C" w:rsidP="008F5CB6">
      <w:pPr>
        <w:pStyle w:val="Heading3"/>
        <w:numPr>
          <w:ilvl w:val="2"/>
          <w:numId w:val="15"/>
        </w:numPr>
        <w:rPr>
          <w:lang w:val="et-EE"/>
        </w:rPr>
      </w:pPr>
      <w:bookmarkStart w:id="543" w:name="_Toc453242283"/>
      <w:r w:rsidRPr="008F5CB6">
        <w:rPr>
          <w:lang w:val="et-EE"/>
        </w:rPr>
        <w:t>Mittesiduvad rakendamisjuhised</w:t>
      </w:r>
      <w:bookmarkEnd w:id="543"/>
    </w:p>
    <w:p w14:paraId="18125D36" w14:textId="77777777" w:rsidR="0079668C" w:rsidRPr="003D07B8" w:rsidRDefault="0079668C" w:rsidP="0079668C">
      <w:pPr>
        <w:spacing w:before="120"/>
        <w:jc w:val="both"/>
        <w:rPr>
          <w:color w:val="000000"/>
          <w:lang w:val="et-EE"/>
        </w:rPr>
      </w:pPr>
      <w:r w:rsidRPr="003D07B8">
        <w:rPr>
          <w:color w:val="000000"/>
          <w:lang w:val="et-EE"/>
        </w:rPr>
        <w:t>1.   Euroopa elektri põhivõrguettevõtjate võrgustik peab koostama hiljemalt kuus kuud pärast käesoleva määruse jõustumist ja edaspidi iga kahe aasta tagant oma liikmetele ja muudele võrguettevõtjatele mittesiduvad kirjalikud suunised sellistes käesoleva määruse küsimustes, mis nõuavad riiklikke otsuseid. Euroopa elektri põhivõrguettevõtjate võrgustik avaldab need suunised oma veebisaidil.</w:t>
      </w:r>
    </w:p>
    <w:p w14:paraId="138EA21C" w14:textId="77777777" w:rsidR="0079668C" w:rsidRPr="003D07B8" w:rsidRDefault="0079668C" w:rsidP="0079668C">
      <w:pPr>
        <w:spacing w:before="120"/>
        <w:jc w:val="both"/>
        <w:rPr>
          <w:color w:val="000000"/>
          <w:lang w:val="et-EE"/>
        </w:rPr>
      </w:pPr>
      <w:r w:rsidRPr="003D07B8">
        <w:rPr>
          <w:color w:val="000000"/>
          <w:lang w:val="et-EE"/>
        </w:rPr>
        <w:t>2.   Mittesiduvate juhiste pakkumisel konsulteerib Euroopa elektri põhivõrguettevõtjate võrgustik sidusrühmadega.</w:t>
      </w:r>
    </w:p>
    <w:p w14:paraId="61EDC1B5" w14:textId="77777777" w:rsidR="0079668C" w:rsidRPr="003D07B8" w:rsidRDefault="0079668C" w:rsidP="0079668C">
      <w:pPr>
        <w:spacing w:before="120"/>
        <w:jc w:val="both"/>
        <w:rPr>
          <w:color w:val="000000"/>
          <w:lang w:val="et-EE"/>
        </w:rPr>
      </w:pPr>
      <w:r w:rsidRPr="003D07B8">
        <w:rPr>
          <w:color w:val="000000"/>
          <w:lang w:val="et-EE"/>
        </w:rPr>
        <w:t>3.   Mittesiduvates juhistes tuleb käsitleda tehnilisi küsimusi, tingimusi ja vastastikuseid seoseid, millega tuleb arvestada käesoleva määruse nõuete täitmisel riigi tasandil.</w:t>
      </w:r>
    </w:p>
    <w:p w14:paraId="792D216B"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59</w:t>
      </w:r>
    </w:p>
    <w:p w14:paraId="5367F42A" w14:textId="77777777" w:rsidR="0079668C" w:rsidRPr="003D07B8" w:rsidRDefault="0079668C" w:rsidP="008F5CB6">
      <w:pPr>
        <w:pStyle w:val="Heading3"/>
        <w:rPr>
          <w:lang w:val="et-EE"/>
        </w:rPr>
      </w:pPr>
      <w:bookmarkStart w:id="544" w:name="_Toc453242284"/>
      <w:r w:rsidRPr="003D07B8">
        <w:rPr>
          <w:lang w:val="et-EE"/>
        </w:rPr>
        <w:t>Järelevalve</w:t>
      </w:r>
      <w:bookmarkEnd w:id="544"/>
    </w:p>
    <w:p w14:paraId="560ED77B" w14:textId="77777777" w:rsidR="0079668C" w:rsidRPr="003D07B8" w:rsidRDefault="0079668C" w:rsidP="0079668C">
      <w:pPr>
        <w:spacing w:before="120"/>
        <w:jc w:val="both"/>
        <w:rPr>
          <w:color w:val="000000"/>
          <w:lang w:val="et-EE"/>
        </w:rPr>
      </w:pPr>
      <w:r w:rsidRPr="003D07B8">
        <w:rPr>
          <w:color w:val="000000"/>
          <w:lang w:val="et-EE"/>
        </w:rPr>
        <w:t>1.   Euroopa elektri põhivõrguettevõtjate võrgustik teeb määruse (EÜ) nr 714/2009 artikli 8 lõike 8 kohaselt käesoleva määruse rakendamise järelevalvet. Järelevalvega tuleb hõlmata eelkõige järgmised küsimused:</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669D804" w14:textId="77777777" w:rsidTr="0079668C">
        <w:trPr>
          <w:tblCellSpacing w:w="0" w:type="dxa"/>
        </w:trPr>
        <w:tc>
          <w:tcPr>
            <w:tcW w:w="0" w:type="auto"/>
            <w:hideMark/>
          </w:tcPr>
          <w:p w14:paraId="126D7CE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D5E518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kõikide käesoleva määruse riigi tasandil rakendamisel tekkivate lahknevuste väljaselgitamine ning</w:t>
            </w:r>
          </w:p>
        </w:tc>
      </w:tr>
    </w:tbl>
    <w:p w14:paraId="559111F4"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40BD7E95" w14:textId="77777777" w:rsidTr="0079668C">
        <w:trPr>
          <w:tblCellSpacing w:w="0" w:type="dxa"/>
        </w:trPr>
        <w:tc>
          <w:tcPr>
            <w:tcW w:w="0" w:type="auto"/>
            <w:hideMark/>
          </w:tcPr>
          <w:p w14:paraId="396AAB4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C38F93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hinnangute andmine selle kohta, kas tootmismoodulite kohta sätestatud nõuetes on väärtused ja vahemikud jätkuvalt kehtivad.</w:t>
            </w:r>
          </w:p>
        </w:tc>
      </w:tr>
    </w:tbl>
    <w:p w14:paraId="40ADFE88" w14:textId="77777777" w:rsidR="0079668C" w:rsidRPr="003D07B8" w:rsidRDefault="0079668C" w:rsidP="0079668C">
      <w:pPr>
        <w:spacing w:before="120"/>
        <w:jc w:val="both"/>
        <w:rPr>
          <w:color w:val="000000"/>
          <w:lang w:val="et-EE"/>
        </w:rPr>
      </w:pPr>
      <w:r w:rsidRPr="003D07B8">
        <w:rPr>
          <w:color w:val="000000"/>
          <w:lang w:val="et-EE"/>
        </w:rPr>
        <w:t>2.   Koostööamet koos Euroopa elektri põhivõrguettevõtjate võrgustikuga peab hiljemalt kaksteist kuud pärast käesoleva määruse jõustumist koostama loetelu asjakohase teabe kohta, mille Euroopa elektri põhivõrguettevõtjate võrgustik peab määruse (EÜ) nr 714/2009 artikli 8 lõike 9 ja artikli 9 lõike 1 kohaselt esitama koostööametile. Sellist asjakohase teabe loetelu võib ajakohastada. Euroopa elektri põhivõrguettevõtjate võrgustik peab säilitama koostööameti nõutavat teavet põhjalikus standarditud vorminguga digitaalses andmearhiivis.</w:t>
      </w:r>
    </w:p>
    <w:p w14:paraId="6E0A9087" w14:textId="77777777" w:rsidR="0079668C" w:rsidRPr="003D07B8" w:rsidRDefault="0079668C" w:rsidP="0079668C">
      <w:pPr>
        <w:spacing w:before="120"/>
        <w:jc w:val="both"/>
        <w:rPr>
          <w:color w:val="000000"/>
          <w:lang w:val="et-EE"/>
        </w:rPr>
      </w:pPr>
      <w:r w:rsidRPr="003D07B8">
        <w:rPr>
          <w:color w:val="000000"/>
          <w:lang w:val="et-EE"/>
        </w:rPr>
        <w:t>3.   Asjaomased põhivõrguettevõtjad peavad esitama Euroopa elektri põhivõrguettevõtjate võrgustikule teavet, mida on vaja lõigetes 1 ja 2 osutatud kohustuste täitmiseks.</w:t>
      </w:r>
    </w:p>
    <w:p w14:paraId="2657852E" w14:textId="77777777" w:rsidR="0079668C" w:rsidRPr="003D07B8" w:rsidRDefault="0079668C" w:rsidP="0079668C">
      <w:pPr>
        <w:spacing w:before="120"/>
        <w:jc w:val="both"/>
        <w:rPr>
          <w:color w:val="000000"/>
          <w:lang w:val="et-EE"/>
        </w:rPr>
      </w:pPr>
      <w:r w:rsidRPr="003D07B8">
        <w:rPr>
          <w:color w:val="000000"/>
          <w:lang w:val="et-EE"/>
        </w:rPr>
        <w:t>Reguleeriva asutuse taotlusel peavad jaotusvõrguettevõtjad esitama põhivõrguettevõtjatele lõike 2 kohaselt teavet, kuid dubleerimise vältimiseks mitte sel juhul, kui reguleerival asutusel, koostööametil või Euroopa elektri põhivõrguettevõtjate võrgustikul on seoses järelevalveülesannete täitmisega teave juba olemas.</w:t>
      </w:r>
    </w:p>
    <w:p w14:paraId="069CEC30" w14:textId="77777777" w:rsidR="0079668C" w:rsidRPr="003D07B8" w:rsidRDefault="0079668C" w:rsidP="0079668C">
      <w:pPr>
        <w:spacing w:before="120"/>
        <w:jc w:val="both"/>
        <w:rPr>
          <w:color w:val="000000"/>
          <w:lang w:val="et-EE"/>
        </w:rPr>
      </w:pPr>
      <w:r w:rsidRPr="003D07B8">
        <w:rPr>
          <w:color w:val="000000"/>
          <w:lang w:val="et-EE"/>
        </w:rPr>
        <w:t>4.   Kui Euroopa elektri põhivõrguettevõtjate võrgustik või koostööamet määrab kindlaks käesoleva määrusega hõlmatud valdkonnad, mille puhul turu arenguga või käesoleva määruse rakendamisega seoses on selgunud vajadus ühtlustada käesoleva määrusega seotud nõudeid, et edendada turu ühendamist, tuleb neil koostada käesoleva määruse muudatuste kavand vastavalt määruse (EÜ) nr 714/2009 artikli 7 lõikele 1.</w:t>
      </w:r>
    </w:p>
    <w:p w14:paraId="4D1DA2F0"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V JAOTIS</w:t>
      </w:r>
    </w:p>
    <w:p w14:paraId="05009F31" w14:textId="77777777" w:rsidR="0079668C" w:rsidRPr="008F5CB6" w:rsidRDefault="0079668C" w:rsidP="008F5CB6">
      <w:pPr>
        <w:pStyle w:val="Heading1"/>
      </w:pPr>
      <w:bookmarkStart w:id="545" w:name="_Toc453242285"/>
      <w:bookmarkStart w:id="546" w:name="_Toc453242320"/>
      <w:r w:rsidRPr="008F5CB6">
        <w:t>ERANDID</w:t>
      </w:r>
      <w:bookmarkEnd w:id="545"/>
      <w:bookmarkEnd w:id="546"/>
    </w:p>
    <w:p w14:paraId="03E7D1A7"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60</w:t>
      </w:r>
    </w:p>
    <w:p w14:paraId="6F62A5A4" w14:textId="77777777" w:rsidR="0079668C" w:rsidRPr="008F5CB6" w:rsidRDefault="0079668C" w:rsidP="008F5CB6">
      <w:pPr>
        <w:pStyle w:val="Heading3"/>
        <w:numPr>
          <w:ilvl w:val="2"/>
          <w:numId w:val="17"/>
        </w:numPr>
        <w:rPr>
          <w:lang w:val="et-EE"/>
        </w:rPr>
      </w:pPr>
      <w:bookmarkStart w:id="547" w:name="_Toc453242286"/>
      <w:r w:rsidRPr="008F5CB6">
        <w:rPr>
          <w:lang w:val="et-EE"/>
        </w:rPr>
        <w:t>Erandite lubamise õigus</w:t>
      </w:r>
      <w:bookmarkEnd w:id="547"/>
    </w:p>
    <w:p w14:paraId="36798AB3" w14:textId="77777777" w:rsidR="0079668C" w:rsidRPr="003D07B8" w:rsidRDefault="0079668C" w:rsidP="0079668C">
      <w:pPr>
        <w:spacing w:before="120"/>
        <w:jc w:val="both"/>
        <w:rPr>
          <w:color w:val="000000"/>
          <w:lang w:val="et-EE"/>
        </w:rPr>
      </w:pPr>
      <w:r w:rsidRPr="003D07B8">
        <w:rPr>
          <w:color w:val="000000"/>
          <w:lang w:val="et-EE"/>
        </w:rPr>
        <w:t>1.   Reguleeriv asutus võib artiklite 61–63 kohaselt lubada tootmisüksuse omaniku või tulevase omaniku, asjaomase võrguettevõtja või põhivõrguettevõtja taotlusel tootmisüksuse omanikele või tulevastele omanikele, asjaomasele võrguettevõtjale või põhivõrguettevõtjale erandi ühe või mitme käesoleva määruse sätte osas uute ja olemasolevate tootmismoodulite jaoks.</w:t>
      </w:r>
    </w:p>
    <w:p w14:paraId="6FCAD442" w14:textId="77777777" w:rsidR="0079668C" w:rsidRPr="003D07B8" w:rsidRDefault="0079668C" w:rsidP="0079668C">
      <w:pPr>
        <w:spacing w:before="120"/>
        <w:jc w:val="both"/>
        <w:rPr>
          <w:color w:val="000000"/>
          <w:lang w:val="et-EE"/>
        </w:rPr>
      </w:pPr>
      <w:r w:rsidRPr="003D07B8">
        <w:rPr>
          <w:color w:val="000000"/>
          <w:lang w:val="et-EE"/>
        </w:rPr>
        <w:t>2.   Juhul kui liikmesriigis on see kohaldatav, võivad ka muud asutused peale reguleeriva asutuse lubada erandeid ja neid tühistada vastavalt artiklitele 61–63.</w:t>
      </w:r>
    </w:p>
    <w:p w14:paraId="533DE302"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61</w:t>
      </w:r>
    </w:p>
    <w:p w14:paraId="083AA776" w14:textId="77777777" w:rsidR="0079668C" w:rsidRPr="003D07B8" w:rsidRDefault="0079668C" w:rsidP="008F5CB6">
      <w:pPr>
        <w:pStyle w:val="Heading3"/>
        <w:rPr>
          <w:lang w:val="et-EE"/>
        </w:rPr>
      </w:pPr>
      <w:bookmarkStart w:id="548" w:name="_Toc453242287"/>
      <w:r w:rsidRPr="003D07B8">
        <w:rPr>
          <w:lang w:val="et-EE"/>
        </w:rPr>
        <w:t>Üldsätted</w:t>
      </w:r>
      <w:bookmarkEnd w:id="548"/>
    </w:p>
    <w:p w14:paraId="4D370447" w14:textId="77777777" w:rsidR="0079668C" w:rsidRPr="003D07B8" w:rsidRDefault="0079668C" w:rsidP="0079668C">
      <w:pPr>
        <w:spacing w:before="120"/>
        <w:jc w:val="both"/>
        <w:rPr>
          <w:color w:val="000000"/>
          <w:lang w:val="et-EE"/>
        </w:rPr>
      </w:pPr>
      <w:r w:rsidRPr="003D07B8">
        <w:rPr>
          <w:color w:val="000000"/>
          <w:lang w:val="et-EE"/>
        </w:rPr>
        <w:t>1.   Iga reguleeriv asutus määrab pärast konsulteerimist asjaomaste võrguettevõtjate, tootmisüksuste omanike ja muude huvitatud isikutega, keda nende arvates käesolev määrus puudutab, kindlaks nõuded erandite lubamiseks vastavalt artiklitele 62 ja 63. Vastav reguleeriv asutus peab need nõuded avaldama oma veebilehel ja teatavaks tegema komisjonile hiljemalt üheksa kuud pärast käesoleva määruse jõustumist. Komisjon võib nõuda, et reguleeriv asutus muudaks nõudeid, kui ta leiab, et need ei ole kooskõlas käesoleva määrusega. See võimalus läbi vaadata ja muuta erandite lubamise nõudeid ei tohi mõjutada juba lubatud erandeid, mida kohaldatakse kuni määratud tähtaja lõpuni, nagu on sätestatud erandi tegemise otsuses.</w:t>
      </w:r>
    </w:p>
    <w:p w14:paraId="52ABEA4A" w14:textId="77777777" w:rsidR="0079668C" w:rsidRPr="003D07B8" w:rsidRDefault="0079668C" w:rsidP="0079668C">
      <w:pPr>
        <w:spacing w:before="120"/>
        <w:jc w:val="both"/>
        <w:rPr>
          <w:color w:val="000000"/>
          <w:lang w:val="et-EE"/>
        </w:rPr>
      </w:pPr>
      <w:r w:rsidRPr="003D07B8">
        <w:rPr>
          <w:color w:val="000000"/>
          <w:lang w:val="et-EE"/>
        </w:rPr>
        <w:t>2.   Kui asjaomane reguleeriv asutus leiab, et süsteemi nõuete muutumisest tingitud muutunud asjaolude tõttu on see vajalik, võib ta lõike 1 kohaselt erandite lubamise nõuded läbi vaadata ja neid muuta mitte rohkem kui üks kord aastas. Ühtki nõuete muudatust ei tohi kohaldada erandite suhtes, mille taotlus on juba esitatud.</w:t>
      </w:r>
    </w:p>
    <w:p w14:paraId="2847F233" w14:textId="77777777" w:rsidR="0079668C" w:rsidRPr="003D07B8" w:rsidRDefault="0079668C" w:rsidP="0079668C">
      <w:pPr>
        <w:spacing w:before="120"/>
        <w:jc w:val="both"/>
        <w:rPr>
          <w:color w:val="000000"/>
          <w:lang w:val="et-EE"/>
        </w:rPr>
      </w:pPr>
      <w:r w:rsidRPr="003D07B8">
        <w:rPr>
          <w:color w:val="000000"/>
          <w:lang w:val="et-EE"/>
        </w:rPr>
        <w:t>3.   Reguleeriv asutus võib otsustada, et tootmismoodulid, mille kohta on esitatud eranditaotlus vastavalt artiklile 62 või 63, ei pea vastama käesoleva eeskirja nõuetele, mille osas erandit taotletakse, taotluse esitamise päevast kuni reguleeriva asutuse otsuse tegemiseni.</w:t>
      </w:r>
    </w:p>
    <w:p w14:paraId="6B2355C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62</w:t>
      </w:r>
    </w:p>
    <w:p w14:paraId="459ECFE5" w14:textId="77777777" w:rsidR="0079668C" w:rsidRPr="003D07B8" w:rsidRDefault="0079668C" w:rsidP="008F5CB6">
      <w:pPr>
        <w:pStyle w:val="Heading3"/>
        <w:rPr>
          <w:lang w:val="et-EE"/>
        </w:rPr>
      </w:pPr>
      <w:bookmarkStart w:id="549" w:name="_Toc453242288"/>
      <w:r w:rsidRPr="003D07B8">
        <w:rPr>
          <w:lang w:val="et-EE"/>
        </w:rPr>
        <w:t>Tootmisüksuse omaniku esitatud eranditaotlus</w:t>
      </w:r>
      <w:bookmarkEnd w:id="549"/>
    </w:p>
    <w:p w14:paraId="789A4FF1" w14:textId="77777777" w:rsidR="0079668C" w:rsidRPr="003D07B8" w:rsidRDefault="0079668C" w:rsidP="0079668C">
      <w:pPr>
        <w:spacing w:before="120"/>
        <w:jc w:val="both"/>
        <w:rPr>
          <w:color w:val="000000"/>
          <w:lang w:val="et-EE"/>
        </w:rPr>
      </w:pPr>
      <w:r w:rsidRPr="003D07B8">
        <w:rPr>
          <w:color w:val="000000"/>
          <w:lang w:val="et-EE"/>
        </w:rPr>
        <w:t>1.   Tootmisüksuse omanik või tulevane omanik võib seoses ühe või mitme käesoleva määruse nõudega esitada eranditaotluse oma tootmisüksuse tootmismoodulite kohta.</w:t>
      </w:r>
    </w:p>
    <w:p w14:paraId="52F9C2E4" w14:textId="77777777" w:rsidR="0079668C" w:rsidRPr="003D07B8" w:rsidRDefault="0079668C" w:rsidP="0079668C">
      <w:pPr>
        <w:spacing w:before="120"/>
        <w:jc w:val="both"/>
        <w:rPr>
          <w:color w:val="000000"/>
          <w:lang w:val="et-EE"/>
        </w:rPr>
      </w:pPr>
      <w:r w:rsidRPr="003D07B8">
        <w:rPr>
          <w:color w:val="000000"/>
          <w:lang w:val="et-EE"/>
        </w:rPr>
        <w:t>2.   Eranditaotlus tuleb esitada asjaomasele võrguettevõtjale ja see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359EF5A4" w14:textId="77777777" w:rsidTr="0079668C">
        <w:trPr>
          <w:tblCellSpacing w:w="0" w:type="dxa"/>
        </w:trPr>
        <w:tc>
          <w:tcPr>
            <w:tcW w:w="0" w:type="auto"/>
            <w:hideMark/>
          </w:tcPr>
          <w:p w14:paraId="52B685D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3F3A2B61"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omaniku või tulevase omaniku tunnusandmed ja kontaktisik ühenduse pidamiseks;</w:t>
            </w:r>
          </w:p>
        </w:tc>
      </w:tr>
    </w:tbl>
    <w:p w14:paraId="2E42606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1"/>
        <w:gridCol w:w="8759"/>
      </w:tblGrid>
      <w:tr w:rsidR="0079668C" w:rsidRPr="003D07B8" w14:paraId="412F65C6" w14:textId="77777777" w:rsidTr="0079668C">
        <w:trPr>
          <w:tblCellSpacing w:w="0" w:type="dxa"/>
        </w:trPr>
        <w:tc>
          <w:tcPr>
            <w:tcW w:w="0" w:type="auto"/>
            <w:hideMark/>
          </w:tcPr>
          <w:p w14:paraId="437948B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EE7E45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sellis(t)e tootmismooduli(te) kirjeldus, mille jaoks erandit taotletakse;</w:t>
            </w:r>
          </w:p>
        </w:tc>
      </w:tr>
    </w:tbl>
    <w:p w14:paraId="52602F0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2982F091" w14:textId="77777777" w:rsidTr="0079668C">
        <w:trPr>
          <w:tblCellSpacing w:w="0" w:type="dxa"/>
        </w:trPr>
        <w:tc>
          <w:tcPr>
            <w:tcW w:w="0" w:type="auto"/>
            <w:hideMark/>
          </w:tcPr>
          <w:p w14:paraId="4EF9E28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637563C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viide käesoleva määruse sätetele, millega seoses erandit taotletakse, ja taotletava erandi üksikasjalik kirjeldus;</w:t>
            </w:r>
          </w:p>
        </w:tc>
      </w:tr>
    </w:tbl>
    <w:p w14:paraId="1F53A18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8ECE37D" w14:textId="77777777" w:rsidTr="0079668C">
        <w:trPr>
          <w:tblCellSpacing w:w="0" w:type="dxa"/>
        </w:trPr>
        <w:tc>
          <w:tcPr>
            <w:tcW w:w="0" w:type="auto"/>
            <w:hideMark/>
          </w:tcPr>
          <w:p w14:paraId="66686A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4EB8219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põhjendus koos asjaomaste dokumentidega ja tasuvusanalüüs vastavalt artikli 39 nõuetele;</w:t>
            </w:r>
          </w:p>
        </w:tc>
      </w:tr>
    </w:tbl>
    <w:p w14:paraId="02DFF926"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6"/>
        <w:gridCol w:w="8804"/>
      </w:tblGrid>
      <w:tr w:rsidR="0079668C" w:rsidRPr="003D07B8" w14:paraId="3DDBAC26" w14:textId="77777777" w:rsidTr="0079668C">
        <w:trPr>
          <w:tblCellSpacing w:w="0" w:type="dxa"/>
        </w:trPr>
        <w:tc>
          <w:tcPr>
            <w:tcW w:w="0" w:type="auto"/>
            <w:hideMark/>
          </w:tcPr>
          <w:p w14:paraId="6565C5E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0C65F10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tõendus, et taotletav erand ei avalda kahjulikku mõju piiriülesele kaubandusele.</w:t>
            </w:r>
          </w:p>
        </w:tc>
      </w:tr>
    </w:tbl>
    <w:p w14:paraId="2F680027" w14:textId="77777777" w:rsidR="0079668C" w:rsidRPr="003D07B8" w:rsidRDefault="0079668C" w:rsidP="0079668C">
      <w:pPr>
        <w:spacing w:before="120"/>
        <w:jc w:val="both"/>
        <w:rPr>
          <w:color w:val="000000"/>
          <w:lang w:val="et-EE"/>
        </w:rPr>
      </w:pPr>
      <w:r w:rsidRPr="003D07B8">
        <w:rPr>
          <w:color w:val="000000"/>
          <w:lang w:val="et-EE"/>
        </w:rPr>
        <w:t>3.   Eranditaotluse saamisest kahe nädala jooksul peab asjaomane võrguettevõtja teatama tootmisüksuse omanikule või tulevasele omanikule, kas taotlus on täielik. Kui asjaomane võrguettevõtja leiab, et taotlus ei ole täielik, peab tootmisüksuse omanik või tulevane omanik esitama täiendava teabe ühe kuu jooksul alates täiendava teabe taotluse saamisest. Kui tootmisüksuse omanik või tulevane omanik ei esita taotletud teavet tähtajaks, loetakse eranditaotlus tagasivõetuks.</w:t>
      </w:r>
    </w:p>
    <w:p w14:paraId="43DAA38C" w14:textId="77777777" w:rsidR="0079668C" w:rsidRPr="003D07B8" w:rsidRDefault="0079668C" w:rsidP="0079668C">
      <w:pPr>
        <w:spacing w:before="120"/>
        <w:jc w:val="both"/>
        <w:rPr>
          <w:color w:val="000000"/>
          <w:lang w:val="et-EE"/>
        </w:rPr>
      </w:pPr>
      <w:r w:rsidRPr="003D07B8">
        <w:rPr>
          <w:color w:val="000000"/>
          <w:lang w:val="et-EE"/>
        </w:rPr>
        <w:t>4.   Asjaomane võrguettevõtja peab kooskõlastatult asjaomase põhivõrguettevõtjaga ja asjaga seotud naaberpiirkondade jaotusvõrguettevõtja(te)</w:t>
      </w:r>
      <w:proofErr w:type="spellStart"/>
      <w:r w:rsidRPr="003D07B8">
        <w:rPr>
          <w:color w:val="000000"/>
          <w:lang w:val="et-EE"/>
        </w:rPr>
        <w:t>ga</w:t>
      </w:r>
      <w:proofErr w:type="spellEnd"/>
      <w:r w:rsidRPr="003D07B8">
        <w:rPr>
          <w:color w:val="000000"/>
          <w:lang w:val="et-EE"/>
        </w:rPr>
        <w:t xml:space="preserve"> hindama eranditaotlust ja lisatud tasuvusanalüüsi, võttes arvesse reguleeriva asutuse artikli 61 kohaselt kindlaks määratud nõudeid.</w:t>
      </w:r>
    </w:p>
    <w:p w14:paraId="35C1015C" w14:textId="77777777" w:rsidR="0079668C" w:rsidRPr="003D07B8" w:rsidRDefault="0079668C" w:rsidP="0079668C">
      <w:pPr>
        <w:spacing w:before="120"/>
        <w:jc w:val="both"/>
        <w:rPr>
          <w:color w:val="000000"/>
          <w:lang w:val="et-EE"/>
        </w:rPr>
      </w:pPr>
      <w:r w:rsidRPr="003D07B8">
        <w:rPr>
          <w:color w:val="000000"/>
          <w:lang w:val="et-EE"/>
        </w:rPr>
        <w:t>5.   Kui eranditaotlus käsitleb C- või D-tüüpi tootmismoodulit, mis on ühendatud jaotusvõrku, sealhulgas suletud jaotusvõrku, tuleb asjaomase võrguettevõtja hinnangule lisada asjaomase põhivõrguettevõtja hinnang eranditaotluse kohta. Asjaomane põhivõrguettevõtja peab oma hinnangu esitama kahe kuu jooksul pärast sellise taotluse saamist asjaomaselt võrguettevõtjalt.</w:t>
      </w:r>
    </w:p>
    <w:p w14:paraId="485DF58C" w14:textId="77777777" w:rsidR="0079668C" w:rsidRPr="003D07B8" w:rsidRDefault="0079668C" w:rsidP="0079668C">
      <w:pPr>
        <w:spacing w:before="120"/>
        <w:jc w:val="both"/>
        <w:rPr>
          <w:color w:val="000000"/>
          <w:lang w:val="et-EE"/>
        </w:rPr>
      </w:pPr>
      <w:r w:rsidRPr="003D07B8">
        <w:rPr>
          <w:color w:val="000000"/>
          <w:lang w:val="et-EE"/>
        </w:rPr>
        <w:t>6.   Kuue kuu jooksul eranditaotluse saamisest peab asjaomane võrguettevõtja edastama taotluse reguleerivale asutusele ning lisama lõigete 4 ja 5 kohaselt koostatud hinnangu(d). Kõnealust ajavahemikku võib ühe kuu võrra pikendada, kui asjaomane võrguettevõtja küsib tootmisüksuse omanikult või tulevaselt omanikult täiendavat teavet, või kahe kuu võrra, kui asjaomane võrguettevõtja nõuab asjaomaselt põhivõrguettevõtjalt eranditaotluse hinnangut.</w:t>
      </w:r>
    </w:p>
    <w:p w14:paraId="57A1CE81" w14:textId="77777777" w:rsidR="0079668C" w:rsidRPr="003D07B8" w:rsidRDefault="0079668C" w:rsidP="0079668C">
      <w:pPr>
        <w:spacing w:before="120"/>
        <w:jc w:val="both"/>
        <w:rPr>
          <w:color w:val="000000"/>
          <w:lang w:val="et-EE"/>
        </w:rPr>
      </w:pPr>
      <w:r w:rsidRPr="003D07B8">
        <w:rPr>
          <w:color w:val="000000"/>
          <w:lang w:val="et-EE"/>
        </w:rPr>
        <w:t>7.   Reguleeriv asutus peab tegema otsuse eranditaotluse kohta kuue kuu jooksul pärast taotluse saamist. Seda tähtaega võib pikendada kolme kuu võrra enne tähtaja möödumist, kui reguleeriv asutus nõuab täiendavat teavet tootmisüksuse omanikult või tulevaselt omanikult või muult huvitatud isikult. Täiendav periood algab siis, kui täielik teave on saadud.</w:t>
      </w:r>
    </w:p>
    <w:p w14:paraId="757C121D" w14:textId="77777777" w:rsidR="0079668C" w:rsidRPr="003D07B8" w:rsidRDefault="0079668C" w:rsidP="0079668C">
      <w:pPr>
        <w:spacing w:before="120"/>
        <w:jc w:val="both"/>
        <w:rPr>
          <w:color w:val="000000"/>
          <w:lang w:val="et-EE"/>
        </w:rPr>
      </w:pPr>
      <w:r w:rsidRPr="003D07B8">
        <w:rPr>
          <w:color w:val="000000"/>
          <w:lang w:val="et-EE"/>
        </w:rPr>
        <w:t>8.   Tootmisüksuse omanik või tulevane omanik peab esitama täiendava teabe, kui seda nõuab reguleeriv asutus, kahe kuu jooksul taotluse saamisest. Kui tootmisüksuse omanik või tulevane omanik ei esita taotletud teavet tähtajaks, loetakse eranditaotlus tagasivõetuks, välja arvatud juhul, kui enne selle tähtaja möödumist:</w:t>
      </w:r>
    </w:p>
    <w:tbl>
      <w:tblPr>
        <w:tblW w:w="5000" w:type="pct"/>
        <w:tblCellSpacing w:w="0" w:type="dxa"/>
        <w:tblCellMar>
          <w:left w:w="0" w:type="dxa"/>
          <w:right w:w="0" w:type="dxa"/>
        </w:tblCellMar>
        <w:tblLook w:val="04A0" w:firstRow="1" w:lastRow="0" w:firstColumn="1" w:lastColumn="0" w:noHBand="0" w:noVBand="1"/>
      </w:tblPr>
      <w:tblGrid>
        <w:gridCol w:w="372"/>
        <w:gridCol w:w="8648"/>
      </w:tblGrid>
      <w:tr w:rsidR="0079668C" w:rsidRPr="003D07B8" w14:paraId="2400E749" w14:textId="77777777" w:rsidTr="0079668C">
        <w:trPr>
          <w:tblCellSpacing w:w="0" w:type="dxa"/>
        </w:trPr>
        <w:tc>
          <w:tcPr>
            <w:tcW w:w="0" w:type="auto"/>
            <w:hideMark/>
          </w:tcPr>
          <w:p w14:paraId="33CFC7E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45352CB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reguleeriv asutus otsustab anda pikendust või</w:t>
            </w:r>
          </w:p>
        </w:tc>
      </w:tr>
    </w:tbl>
    <w:p w14:paraId="51B5929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4EC4850" w14:textId="77777777" w:rsidTr="0079668C">
        <w:trPr>
          <w:tblCellSpacing w:w="0" w:type="dxa"/>
        </w:trPr>
        <w:tc>
          <w:tcPr>
            <w:tcW w:w="0" w:type="auto"/>
            <w:hideMark/>
          </w:tcPr>
          <w:p w14:paraId="3DC5981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6068F0D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tootmisüksuse omanik või tulevane omanik esitab reguleerivale asutusele põhjenduse, et erandi tegemise taotlus on täielik.</w:t>
            </w:r>
          </w:p>
        </w:tc>
      </w:tr>
    </w:tbl>
    <w:p w14:paraId="679F0797" w14:textId="77777777" w:rsidR="0079668C" w:rsidRPr="003D07B8" w:rsidRDefault="0079668C" w:rsidP="0079668C">
      <w:pPr>
        <w:spacing w:before="120"/>
        <w:jc w:val="both"/>
        <w:rPr>
          <w:color w:val="000000"/>
          <w:lang w:val="et-EE"/>
        </w:rPr>
      </w:pPr>
      <w:r w:rsidRPr="003D07B8">
        <w:rPr>
          <w:color w:val="000000"/>
          <w:lang w:val="et-EE"/>
        </w:rPr>
        <w:t>9.   Reguleeriv asutus peab tegema põhjendusega otsuse eranditaotluse kohta. Kui reguleeriv asutus teeb erandi, tuleb täpsustada selle kestus.</w:t>
      </w:r>
    </w:p>
    <w:p w14:paraId="5AF32696" w14:textId="77777777" w:rsidR="0079668C" w:rsidRPr="003D07B8" w:rsidRDefault="0079668C" w:rsidP="0079668C">
      <w:pPr>
        <w:spacing w:before="120"/>
        <w:jc w:val="both"/>
        <w:rPr>
          <w:color w:val="000000"/>
          <w:lang w:val="et-EE"/>
        </w:rPr>
      </w:pPr>
      <w:r w:rsidRPr="003D07B8">
        <w:rPr>
          <w:color w:val="000000"/>
          <w:lang w:val="et-EE"/>
        </w:rPr>
        <w:t>10.   Reguleeriv asutus peab teatama oma otsuse asjaomasele tootmisüksuse omanikule või tulevasele omanikule, asjaomasele võrguettevõtjale ja asjaomasele põhivõrguettevõtjale.</w:t>
      </w:r>
    </w:p>
    <w:p w14:paraId="3D1C3690" w14:textId="77777777" w:rsidR="0079668C" w:rsidRPr="003D07B8" w:rsidRDefault="0079668C" w:rsidP="0079668C">
      <w:pPr>
        <w:spacing w:before="120"/>
        <w:jc w:val="both"/>
        <w:rPr>
          <w:color w:val="000000"/>
          <w:lang w:val="et-EE"/>
        </w:rPr>
      </w:pPr>
      <w:r w:rsidRPr="003D07B8">
        <w:rPr>
          <w:color w:val="000000"/>
          <w:lang w:val="et-EE"/>
        </w:rPr>
        <w:t>11.   Reguleeriv asutus võib tühistada erandit lubava otsuse, kui asjaolud ja selle aluseks olevad põhjused enam ei kehti, või komisjoni põhjendatud soovituse või koostööameti põhjendatud soovituse kohaselt vastavalt käesoleva määruse artikli 65 lõikele 2.</w:t>
      </w:r>
    </w:p>
    <w:p w14:paraId="7E6605A1" w14:textId="77777777" w:rsidR="0079668C" w:rsidRPr="003D07B8" w:rsidRDefault="0079668C" w:rsidP="0079668C">
      <w:pPr>
        <w:spacing w:before="120"/>
        <w:jc w:val="both"/>
        <w:rPr>
          <w:color w:val="000000"/>
          <w:lang w:val="et-EE"/>
        </w:rPr>
      </w:pPr>
      <w:r w:rsidRPr="003D07B8">
        <w:rPr>
          <w:color w:val="000000"/>
          <w:lang w:val="et-EE"/>
        </w:rPr>
        <w:t>12.   A-tüüpi tootmismoodulite korral võib eranditaotluse käesoleva artikli alusel teha kolmas isik tootmisüksuse omaniku või tulevase omaniku nimel. Sellise taotluse võib teha nii ühe kui ka mitme ühesuguse tootmismooduli kohta. Viimasel juhul, kui summaarne maksimumvõimsus on kindlaks tehtud, võib kolmas osaline esitada oma andmed lõike 2 punktis a nõutud andmete asemel.</w:t>
      </w:r>
    </w:p>
    <w:p w14:paraId="2AF2F118"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63</w:t>
      </w:r>
    </w:p>
    <w:p w14:paraId="4517E615" w14:textId="77777777" w:rsidR="0079668C" w:rsidRPr="003D07B8" w:rsidRDefault="0079668C" w:rsidP="008F5CB6">
      <w:pPr>
        <w:pStyle w:val="Heading3"/>
        <w:rPr>
          <w:lang w:val="et-EE"/>
        </w:rPr>
      </w:pPr>
      <w:bookmarkStart w:id="550" w:name="_Toc453242289"/>
      <w:r w:rsidRPr="003D07B8">
        <w:rPr>
          <w:lang w:val="et-EE"/>
        </w:rPr>
        <w:t>Asjaomase võrguettevõtja või asjaomase põhivõrguettevõtja esitatud eranditaotlus</w:t>
      </w:r>
      <w:bookmarkEnd w:id="550"/>
    </w:p>
    <w:p w14:paraId="40E28E98" w14:textId="77777777" w:rsidR="0079668C" w:rsidRPr="003D07B8" w:rsidRDefault="0079668C" w:rsidP="0079668C">
      <w:pPr>
        <w:spacing w:before="120"/>
        <w:jc w:val="both"/>
        <w:rPr>
          <w:color w:val="000000"/>
          <w:lang w:val="et-EE"/>
        </w:rPr>
      </w:pPr>
      <w:r w:rsidRPr="003D07B8">
        <w:rPr>
          <w:color w:val="000000"/>
          <w:lang w:val="et-EE"/>
        </w:rPr>
        <w:t>1.   Asjaomased võrguettevõtjad või asjaomased põhivõrguettevõtjad võivad taotleda erandeid oma võrku ühendatud või ühendatava tootmismooduli tüübi jaoks.</w:t>
      </w:r>
    </w:p>
    <w:p w14:paraId="4E852453" w14:textId="77777777" w:rsidR="0079668C" w:rsidRPr="003D07B8" w:rsidRDefault="0079668C" w:rsidP="0079668C">
      <w:pPr>
        <w:spacing w:before="120"/>
        <w:jc w:val="both"/>
        <w:rPr>
          <w:color w:val="000000"/>
          <w:lang w:val="et-EE"/>
        </w:rPr>
      </w:pPr>
      <w:r w:rsidRPr="003D07B8">
        <w:rPr>
          <w:color w:val="000000"/>
          <w:lang w:val="et-EE"/>
        </w:rPr>
        <w:t>2.   Asjaomased võrguettevõtjad või asjaomased põhivõrguettevõtjad peavad esitama oma eranditaotlused reguleerivale asutusele. Eranditaotlus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4EA1B433" w14:textId="77777777" w:rsidTr="0079668C">
        <w:trPr>
          <w:tblCellSpacing w:w="0" w:type="dxa"/>
        </w:trPr>
        <w:tc>
          <w:tcPr>
            <w:tcW w:w="0" w:type="auto"/>
            <w:hideMark/>
          </w:tcPr>
          <w:p w14:paraId="64CF6C73"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048071F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asjaomase võrguettevõtja või asjaomase põhivõrguettevõtja tunnusandmed ja kontaktisik ühenduse pidamiseks;</w:t>
            </w:r>
          </w:p>
        </w:tc>
      </w:tr>
    </w:tbl>
    <w:p w14:paraId="2C8AF8B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080C73DD" w14:textId="77777777" w:rsidTr="0079668C">
        <w:trPr>
          <w:tblCellSpacing w:w="0" w:type="dxa"/>
        </w:trPr>
        <w:tc>
          <w:tcPr>
            <w:tcW w:w="0" w:type="auto"/>
            <w:hideMark/>
          </w:tcPr>
          <w:p w14:paraId="6A739B4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7018F21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nende tootmismoodulite kirjeldus, mille jaoks taotletakse erandit, kogu olemasolev võimsus ja tootmismoodulite arv;</w:t>
            </w:r>
          </w:p>
        </w:tc>
      </w:tr>
    </w:tbl>
    <w:p w14:paraId="60C5A38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0107AC9C" w14:textId="77777777" w:rsidTr="0079668C">
        <w:trPr>
          <w:tblCellSpacing w:w="0" w:type="dxa"/>
        </w:trPr>
        <w:tc>
          <w:tcPr>
            <w:tcW w:w="0" w:type="auto"/>
            <w:hideMark/>
          </w:tcPr>
          <w:p w14:paraId="19202FE4"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02DA053D"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käesoleva määruse nõue või nõuded, millega seoses erandit taotletakse, ja taotletava erandi üksikasjalik kirjeldus;</w:t>
            </w:r>
          </w:p>
        </w:tc>
      </w:tr>
    </w:tbl>
    <w:p w14:paraId="1E75A00A"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65"/>
        <w:gridCol w:w="8755"/>
      </w:tblGrid>
      <w:tr w:rsidR="0079668C" w:rsidRPr="003D07B8" w14:paraId="4F6DF705" w14:textId="77777777" w:rsidTr="0079668C">
        <w:trPr>
          <w:tblCellSpacing w:w="0" w:type="dxa"/>
        </w:trPr>
        <w:tc>
          <w:tcPr>
            <w:tcW w:w="0" w:type="auto"/>
            <w:hideMark/>
          </w:tcPr>
          <w:p w14:paraId="21894F0F"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2BAAB852"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üksikasjalik põhjendus kõigi asjakohaste tõendavate dokumentidega;</w:t>
            </w:r>
          </w:p>
        </w:tc>
      </w:tr>
    </w:tbl>
    <w:p w14:paraId="48AA591D"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16"/>
        <w:gridCol w:w="8804"/>
      </w:tblGrid>
      <w:tr w:rsidR="0079668C" w:rsidRPr="003D07B8" w14:paraId="357BFBE4" w14:textId="77777777" w:rsidTr="0079668C">
        <w:trPr>
          <w:tblCellSpacing w:w="0" w:type="dxa"/>
        </w:trPr>
        <w:tc>
          <w:tcPr>
            <w:tcW w:w="0" w:type="auto"/>
            <w:hideMark/>
          </w:tcPr>
          <w:p w14:paraId="4A298B0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w:t>
            </w:r>
          </w:p>
        </w:tc>
        <w:tc>
          <w:tcPr>
            <w:tcW w:w="0" w:type="auto"/>
            <w:hideMark/>
          </w:tcPr>
          <w:p w14:paraId="36C8193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tõendus, et taotletav erand ei avalda kahjulikku mõju piiriülesele kaubandusele;</w:t>
            </w:r>
          </w:p>
        </w:tc>
      </w:tr>
    </w:tbl>
    <w:p w14:paraId="707B3A6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60"/>
        <w:gridCol w:w="8860"/>
      </w:tblGrid>
      <w:tr w:rsidR="0079668C" w:rsidRPr="003D07B8" w14:paraId="0BB80831" w14:textId="77777777" w:rsidTr="0079668C">
        <w:trPr>
          <w:tblCellSpacing w:w="0" w:type="dxa"/>
        </w:trPr>
        <w:tc>
          <w:tcPr>
            <w:tcW w:w="0" w:type="auto"/>
            <w:hideMark/>
          </w:tcPr>
          <w:p w14:paraId="427CAD2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f)</w:t>
            </w:r>
          </w:p>
        </w:tc>
        <w:tc>
          <w:tcPr>
            <w:tcW w:w="0" w:type="auto"/>
            <w:hideMark/>
          </w:tcPr>
          <w:p w14:paraId="440B974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artikli 39 nõuete kohane tasuvusanalüüs. Kui see on asjakohane, tuleb tasuvusanalüüs teha kooskõlastatult asjaomase põhivõrguettevõtjaga ja naaberpiirkondade jaotusvõrguettevõtja(te)</w:t>
            </w:r>
            <w:proofErr w:type="spellStart"/>
            <w:r w:rsidRPr="003D07B8">
              <w:rPr>
                <w:rFonts w:ascii="inherit" w:hAnsi="inherit"/>
                <w:color w:val="000000"/>
                <w:lang w:val="et-EE"/>
              </w:rPr>
              <w:t>ga</w:t>
            </w:r>
            <w:proofErr w:type="spellEnd"/>
            <w:r w:rsidRPr="003D07B8">
              <w:rPr>
                <w:rFonts w:ascii="inherit" w:hAnsi="inherit"/>
                <w:color w:val="000000"/>
                <w:lang w:val="et-EE"/>
              </w:rPr>
              <w:t>.</w:t>
            </w:r>
          </w:p>
        </w:tc>
      </w:tr>
    </w:tbl>
    <w:p w14:paraId="2E1F0184" w14:textId="77777777" w:rsidR="0079668C" w:rsidRPr="003D07B8" w:rsidRDefault="0079668C" w:rsidP="0079668C">
      <w:pPr>
        <w:spacing w:before="120"/>
        <w:jc w:val="both"/>
        <w:rPr>
          <w:color w:val="000000"/>
          <w:lang w:val="et-EE"/>
        </w:rPr>
      </w:pPr>
      <w:r w:rsidRPr="003D07B8">
        <w:rPr>
          <w:color w:val="000000"/>
          <w:lang w:val="et-EE"/>
        </w:rPr>
        <w:t>3.   Kui eranditaotluse esitab asjaomane jaotusvõrguettevõtja või suletud jaotusvõrgu ettevõtja, palub asjaomane reguleeriv asutus kahe nädala jooksul kõnealuse taotluse saamisest, et asjaomane põhivõrguettevõtja hindaks eranditaotlust reguleeriva asutuse kehtestatud nõuete alusel vastavalt artiklile 61.</w:t>
      </w:r>
    </w:p>
    <w:p w14:paraId="7689E3E4" w14:textId="77777777" w:rsidR="0079668C" w:rsidRPr="003D07B8" w:rsidRDefault="0079668C" w:rsidP="0079668C">
      <w:pPr>
        <w:spacing w:before="120"/>
        <w:jc w:val="both"/>
        <w:rPr>
          <w:color w:val="000000"/>
          <w:lang w:val="et-EE"/>
        </w:rPr>
      </w:pPr>
      <w:r w:rsidRPr="003D07B8">
        <w:rPr>
          <w:color w:val="000000"/>
          <w:lang w:val="et-EE"/>
        </w:rPr>
        <w:t>4.   Kahe nädala jooksul hindamispalve saamisest peab asjaomane põhivõrguettevõtja teatama asjaomasele jaotusvõrguettevõtjale või suletud jaotusvõrgu ettevõtjale, kas eranditaotlus on täielik. Kui asjaomane põhivõrguettevõtja leiab, et taotlus ei ole täielik, peab asjaomane jaotusvõrguettevõtja või suletud jaotusvõrgu ettevõtja esitama täiendava teabe ühe kuu jooksul täiendava teabe taotluse saamisest.</w:t>
      </w:r>
    </w:p>
    <w:p w14:paraId="22F891D9" w14:textId="77777777" w:rsidR="0079668C" w:rsidRPr="003D07B8" w:rsidRDefault="0079668C" w:rsidP="0079668C">
      <w:pPr>
        <w:spacing w:before="120"/>
        <w:jc w:val="both"/>
        <w:rPr>
          <w:color w:val="000000"/>
          <w:lang w:val="et-EE"/>
        </w:rPr>
      </w:pPr>
      <w:r w:rsidRPr="003D07B8">
        <w:rPr>
          <w:color w:val="000000"/>
          <w:lang w:val="et-EE"/>
        </w:rPr>
        <w:t>5.   Kuue kuu jooksul eranditaotluse saamisest peab asjaomane põhivõrguettevõtja edastama hinnangu reguleerivale asutusele ning lisama kõik asjakohased dokumendid. Kuuekuulist tähtaega võib pikendada ühe kuu võrra, kui asjaomane põhivõrguettevõtja taotleb täiendavat teavet asjaomaselt jaotusvõrguettevõtjalt või asjaomaselt suletud jaotusvõrgu ettevõtjalt.</w:t>
      </w:r>
    </w:p>
    <w:p w14:paraId="34FFFA97" w14:textId="77777777" w:rsidR="0079668C" w:rsidRPr="003D07B8" w:rsidRDefault="0079668C" w:rsidP="0079668C">
      <w:pPr>
        <w:spacing w:before="120"/>
        <w:jc w:val="both"/>
        <w:rPr>
          <w:color w:val="000000"/>
          <w:lang w:val="et-EE"/>
        </w:rPr>
      </w:pPr>
      <w:r w:rsidRPr="003D07B8">
        <w:rPr>
          <w:color w:val="000000"/>
          <w:lang w:val="et-EE"/>
        </w:rPr>
        <w:t>6.   Reguleeriv asutus peab tegema otsuse eranditaotluse kohta kuue kuu jooksul pärast taotluse saamist. Kui asjaomane jaotusvõrguettevõtja või suletud jaotusvõrgu ettevõtja esitab eranditaotluse, arvestatakse kuuekuulist tähtaega hinnangu saamisest asjaomaselt põhivõrguettevõtjalt lõike 5 kohaselt.</w:t>
      </w:r>
    </w:p>
    <w:p w14:paraId="5B3D34A4" w14:textId="77777777" w:rsidR="0079668C" w:rsidRPr="003D07B8" w:rsidRDefault="0079668C" w:rsidP="0079668C">
      <w:pPr>
        <w:spacing w:before="120"/>
        <w:jc w:val="both"/>
        <w:rPr>
          <w:color w:val="000000"/>
          <w:lang w:val="et-EE"/>
        </w:rPr>
      </w:pPr>
      <w:r w:rsidRPr="003D07B8">
        <w:rPr>
          <w:color w:val="000000"/>
          <w:lang w:val="et-EE"/>
        </w:rPr>
        <w:t>7.   Lõikes 6 osutatud kuuekuulist tähtaega võib enne selle aegumist pikendada veel kolm kuud, kui reguleeriv asutus nõuab asjaomaselt võrguettevõtjalt või muult huvitatud isikult täiendavat teavet. Täiendav ajavahemik algab järgmisel päeval pärast täieliku teabe saamist.</w:t>
      </w:r>
    </w:p>
    <w:p w14:paraId="561963D9" w14:textId="77777777" w:rsidR="0079668C" w:rsidRPr="003D07B8" w:rsidRDefault="0079668C" w:rsidP="0079668C">
      <w:pPr>
        <w:spacing w:before="120"/>
        <w:jc w:val="both"/>
        <w:rPr>
          <w:color w:val="000000"/>
          <w:lang w:val="et-EE"/>
        </w:rPr>
      </w:pPr>
      <w:r w:rsidRPr="003D07B8">
        <w:rPr>
          <w:color w:val="000000"/>
          <w:lang w:val="et-EE"/>
        </w:rPr>
        <w:t>Asjaomane võrguettevõtja peab kahe kuu jooksul taotluse saamisest esitama täiendava teabe, mida nõuab reguleeriv asutus. Kui asjaomane võrguettevõtja ei esita nõutud täiendavat teavet tähtajaks, loetakse eranditaotlus tagasivõetuks, välja arvatud juhul, kui enne selle tähtaja möödumist:</w:t>
      </w:r>
    </w:p>
    <w:tbl>
      <w:tblPr>
        <w:tblW w:w="5000" w:type="pct"/>
        <w:tblCellSpacing w:w="0" w:type="dxa"/>
        <w:tblCellMar>
          <w:left w:w="0" w:type="dxa"/>
          <w:right w:w="0" w:type="dxa"/>
        </w:tblCellMar>
        <w:tblLook w:val="04A0" w:firstRow="1" w:lastRow="0" w:firstColumn="1" w:lastColumn="0" w:noHBand="0" w:noVBand="1"/>
      </w:tblPr>
      <w:tblGrid>
        <w:gridCol w:w="372"/>
        <w:gridCol w:w="8648"/>
      </w:tblGrid>
      <w:tr w:rsidR="0079668C" w:rsidRPr="003D07B8" w14:paraId="16CD7C93" w14:textId="77777777" w:rsidTr="0079668C">
        <w:trPr>
          <w:tblCellSpacing w:w="0" w:type="dxa"/>
        </w:trPr>
        <w:tc>
          <w:tcPr>
            <w:tcW w:w="0" w:type="auto"/>
            <w:hideMark/>
          </w:tcPr>
          <w:p w14:paraId="271867B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6E5039FC"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reguleeriv asutus otsustab anda pikendust või</w:t>
            </w:r>
          </w:p>
        </w:tc>
      </w:tr>
    </w:tbl>
    <w:p w14:paraId="6430C8F9"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00"/>
        <w:gridCol w:w="8820"/>
      </w:tblGrid>
      <w:tr w:rsidR="0079668C" w:rsidRPr="003D07B8" w14:paraId="3A4CABAC" w14:textId="77777777" w:rsidTr="0079668C">
        <w:trPr>
          <w:tblCellSpacing w:w="0" w:type="dxa"/>
        </w:trPr>
        <w:tc>
          <w:tcPr>
            <w:tcW w:w="0" w:type="auto"/>
            <w:hideMark/>
          </w:tcPr>
          <w:p w14:paraId="3E9AF3C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5987657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asjaomane võrguettevõtja esitab reguleerivale asutusele põhjenduse, et erandi tegemise taotlus on täielik.</w:t>
            </w:r>
          </w:p>
        </w:tc>
      </w:tr>
    </w:tbl>
    <w:p w14:paraId="2A62C1B9" w14:textId="77777777" w:rsidR="0079668C" w:rsidRPr="003D07B8" w:rsidRDefault="0079668C" w:rsidP="0079668C">
      <w:pPr>
        <w:spacing w:before="120"/>
        <w:jc w:val="both"/>
        <w:rPr>
          <w:color w:val="000000"/>
          <w:lang w:val="et-EE"/>
        </w:rPr>
      </w:pPr>
      <w:r w:rsidRPr="003D07B8">
        <w:rPr>
          <w:color w:val="000000"/>
          <w:lang w:val="et-EE"/>
        </w:rPr>
        <w:t>8.   Reguleeriv asutus peab tegema põhjendusega otsuse eranditaotluse kohta. Kui reguleeriv asutus lubab erandi, tuleb täpsustada selle kestus.</w:t>
      </w:r>
    </w:p>
    <w:p w14:paraId="29AEA0B0" w14:textId="77777777" w:rsidR="0079668C" w:rsidRPr="003D07B8" w:rsidRDefault="0079668C" w:rsidP="0079668C">
      <w:pPr>
        <w:spacing w:before="120"/>
        <w:jc w:val="both"/>
        <w:rPr>
          <w:color w:val="000000"/>
          <w:lang w:val="et-EE"/>
        </w:rPr>
      </w:pPr>
      <w:r w:rsidRPr="003D07B8">
        <w:rPr>
          <w:color w:val="000000"/>
          <w:lang w:val="et-EE"/>
        </w:rPr>
        <w:t>9.   Reguleeriv asutus teatab oma otsuse eranditaotluse esitanud asjaomasele võrguettevõtjale, asjaomasele põhivõrguettevõtjale ja koostööametile.</w:t>
      </w:r>
    </w:p>
    <w:p w14:paraId="2B57488B" w14:textId="77777777" w:rsidR="0079668C" w:rsidRPr="003D07B8" w:rsidRDefault="0079668C" w:rsidP="0079668C">
      <w:pPr>
        <w:spacing w:before="120"/>
        <w:jc w:val="both"/>
        <w:rPr>
          <w:color w:val="000000"/>
          <w:lang w:val="et-EE"/>
        </w:rPr>
      </w:pPr>
      <w:r w:rsidRPr="003D07B8">
        <w:rPr>
          <w:color w:val="000000"/>
          <w:lang w:val="et-EE"/>
        </w:rPr>
        <w:t>10.   Reguleerivad asutused võivad kehtestada täiendavaid nõudeid asjaomaste võrguettevõtjate esitatavate eranditaotluste ettevalmistamise kohta. Sellisel juhul võtab reguleeriv asutus arvesse ülekandesüsteemi ja jaotussüsteemi piire riigi tasandil ning peab nõu võrguettevõtja, tootmisüksuse omanike ja huvitatud isikutega, sealhulgas tootjatega.</w:t>
      </w:r>
    </w:p>
    <w:p w14:paraId="4E86D6B6" w14:textId="77777777" w:rsidR="0079668C" w:rsidRPr="003D07B8" w:rsidRDefault="0079668C" w:rsidP="0079668C">
      <w:pPr>
        <w:spacing w:before="120"/>
        <w:jc w:val="both"/>
        <w:rPr>
          <w:color w:val="000000"/>
          <w:lang w:val="et-EE"/>
        </w:rPr>
      </w:pPr>
      <w:r w:rsidRPr="003D07B8">
        <w:rPr>
          <w:color w:val="000000"/>
          <w:lang w:val="et-EE"/>
        </w:rPr>
        <w:t>11.   Reguleeriv asutus võib tühistada otsuse, millega lubatakse erand, kui asjaolud ja selle aluseks olevad põhjused enam ei kehti, või komisjoni põhjendatud soovituse või koostööameti põhjendatud soovituse kohaselt vastavalt käesoleva määruse artikli 65 lõikele 2.</w:t>
      </w:r>
    </w:p>
    <w:p w14:paraId="25E7D245"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64</w:t>
      </w:r>
    </w:p>
    <w:p w14:paraId="497A65DA" w14:textId="77777777" w:rsidR="0079668C" w:rsidRPr="003D07B8" w:rsidRDefault="0079668C" w:rsidP="008F5CB6">
      <w:pPr>
        <w:pStyle w:val="Heading3"/>
        <w:rPr>
          <w:lang w:val="et-EE"/>
        </w:rPr>
      </w:pPr>
      <w:bookmarkStart w:id="551" w:name="_Toc453242290"/>
      <w:r w:rsidRPr="003D07B8">
        <w:rPr>
          <w:lang w:val="et-EE"/>
        </w:rPr>
        <w:t>Käesoleva määruse nõuetest lubatud erandite register</w:t>
      </w:r>
      <w:bookmarkEnd w:id="551"/>
    </w:p>
    <w:p w14:paraId="77A22C4A" w14:textId="77777777" w:rsidR="0079668C" w:rsidRPr="003D07B8" w:rsidRDefault="0079668C" w:rsidP="0079668C">
      <w:pPr>
        <w:spacing w:before="120"/>
        <w:jc w:val="both"/>
        <w:rPr>
          <w:color w:val="000000"/>
          <w:lang w:val="et-EE"/>
        </w:rPr>
      </w:pPr>
      <w:r w:rsidRPr="003D07B8">
        <w:rPr>
          <w:color w:val="000000"/>
          <w:lang w:val="et-EE"/>
        </w:rPr>
        <w:t>1.   Reguleerivad asutused peavad registrit, mis sisaldab kõiki erandeid, mis on lubatud või mille lubamisest on keeldutud, ning esitavad koostööametile ajakohastatud ja konsolideeritud registri vähemalt üks kord iga kuue kuu tagant, ning selle koopia Euroopa elektri põhivõrguettevõtjate võrgustikule.</w:t>
      </w:r>
    </w:p>
    <w:p w14:paraId="238A19C1" w14:textId="77777777" w:rsidR="0079668C" w:rsidRPr="003D07B8" w:rsidRDefault="0079668C" w:rsidP="0079668C">
      <w:pPr>
        <w:spacing w:before="120"/>
        <w:jc w:val="both"/>
        <w:rPr>
          <w:color w:val="000000"/>
          <w:lang w:val="et-EE"/>
        </w:rPr>
      </w:pPr>
      <w:r w:rsidRPr="003D07B8">
        <w:rPr>
          <w:color w:val="000000"/>
          <w:lang w:val="et-EE"/>
        </w:rPr>
        <w:t>2.   Register peab sisaldama eelkõige järgmist:</w:t>
      </w:r>
    </w:p>
    <w:tbl>
      <w:tblPr>
        <w:tblW w:w="5000" w:type="pct"/>
        <w:tblCellSpacing w:w="0" w:type="dxa"/>
        <w:tblCellMar>
          <w:left w:w="0" w:type="dxa"/>
          <w:right w:w="0" w:type="dxa"/>
        </w:tblCellMar>
        <w:tblLook w:val="04A0" w:firstRow="1" w:lastRow="0" w:firstColumn="1" w:lastColumn="0" w:noHBand="0" w:noVBand="1"/>
      </w:tblPr>
      <w:tblGrid>
        <w:gridCol w:w="238"/>
        <w:gridCol w:w="8782"/>
      </w:tblGrid>
      <w:tr w:rsidR="0079668C" w:rsidRPr="003D07B8" w14:paraId="4F72AD13" w14:textId="77777777" w:rsidTr="0079668C">
        <w:trPr>
          <w:tblCellSpacing w:w="0" w:type="dxa"/>
        </w:trPr>
        <w:tc>
          <w:tcPr>
            <w:tcW w:w="0" w:type="auto"/>
            <w:hideMark/>
          </w:tcPr>
          <w:p w14:paraId="040AD92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2F39976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nõuet või nõudeid, mille osas on erand lubatud või on sellest keeldutud;</w:t>
            </w:r>
          </w:p>
        </w:tc>
      </w:tr>
    </w:tbl>
    <w:p w14:paraId="7D669D7F"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388"/>
        <w:gridCol w:w="7632"/>
      </w:tblGrid>
      <w:tr w:rsidR="0079668C" w:rsidRPr="003D07B8" w14:paraId="099D863E" w14:textId="77777777" w:rsidTr="0079668C">
        <w:trPr>
          <w:tblCellSpacing w:w="0" w:type="dxa"/>
        </w:trPr>
        <w:tc>
          <w:tcPr>
            <w:tcW w:w="0" w:type="auto"/>
            <w:hideMark/>
          </w:tcPr>
          <w:p w14:paraId="64B50B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10759338"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erandi sisu;</w:t>
            </w:r>
          </w:p>
        </w:tc>
      </w:tr>
    </w:tbl>
    <w:p w14:paraId="7B33A328"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360"/>
        <w:gridCol w:w="8660"/>
      </w:tblGrid>
      <w:tr w:rsidR="0079668C" w:rsidRPr="003D07B8" w14:paraId="5B629FAC" w14:textId="77777777" w:rsidTr="0079668C">
        <w:trPr>
          <w:tblCellSpacing w:w="0" w:type="dxa"/>
        </w:trPr>
        <w:tc>
          <w:tcPr>
            <w:tcW w:w="0" w:type="auto"/>
            <w:hideMark/>
          </w:tcPr>
          <w:p w14:paraId="07071CF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36EDC9C7"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erandi lubamise või tagasilükkamise põhjused;</w:t>
            </w:r>
          </w:p>
        </w:tc>
      </w:tr>
    </w:tbl>
    <w:p w14:paraId="71947527"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409"/>
        <w:gridCol w:w="8611"/>
      </w:tblGrid>
      <w:tr w:rsidR="0079668C" w:rsidRPr="003D07B8" w14:paraId="4E07947B" w14:textId="77777777" w:rsidTr="0079668C">
        <w:trPr>
          <w:tblCellSpacing w:w="0" w:type="dxa"/>
        </w:trPr>
        <w:tc>
          <w:tcPr>
            <w:tcW w:w="0" w:type="auto"/>
            <w:hideMark/>
          </w:tcPr>
          <w:p w14:paraId="675F5A0B"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d)</w:t>
            </w:r>
          </w:p>
        </w:tc>
        <w:tc>
          <w:tcPr>
            <w:tcW w:w="0" w:type="auto"/>
            <w:hideMark/>
          </w:tcPr>
          <w:p w14:paraId="500E420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tagajärjed, mis tulenevad erandi lubamisest.</w:t>
            </w:r>
          </w:p>
        </w:tc>
      </w:tr>
    </w:tbl>
    <w:p w14:paraId="13D8044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65</w:t>
      </w:r>
    </w:p>
    <w:p w14:paraId="61291093" w14:textId="77777777" w:rsidR="0079668C" w:rsidRPr="003D07B8" w:rsidRDefault="0079668C" w:rsidP="008F5CB6">
      <w:pPr>
        <w:pStyle w:val="Heading3"/>
        <w:rPr>
          <w:lang w:val="et-EE"/>
        </w:rPr>
      </w:pPr>
      <w:bookmarkStart w:id="552" w:name="_Toc453242291"/>
      <w:r w:rsidRPr="003D07B8">
        <w:rPr>
          <w:lang w:val="et-EE"/>
        </w:rPr>
        <w:t>Erandite järelevalve</w:t>
      </w:r>
      <w:bookmarkEnd w:id="552"/>
    </w:p>
    <w:p w14:paraId="7F6DD01C" w14:textId="77777777" w:rsidR="0079668C" w:rsidRPr="003D07B8" w:rsidRDefault="0079668C" w:rsidP="0079668C">
      <w:pPr>
        <w:spacing w:before="120"/>
        <w:jc w:val="both"/>
        <w:rPr>
          <w:color w:val="000000"/>
          <w:lang w:val="et-EE"/>
        </w:rPr>
      </w:pPr>
      <w:r w:rsidRPr="003D07B8">
        <w:rPr>
          <w:color w:val="000000"/>
          <w:lang w:val="et-EE"/>
        </w:rPr>
        <w:t>1.   Koostööamet jälgib erandite lubamise menetlust koos reguleeriva asutusega või asjaomaste liikmesriigi asutustega. Kõnealused asutused või liikmesriigi asjakohased asutused peavad esitama koostööametile kogu selleks vajaliku teabe.</w:t>
      </w:r>
    </w:p>
    <w:p w14:paraId="32D5B3EA" w14:textId="77777777" w:rsidR="0079668C" w:rsidRPr="003D07B8" w:rsidRDefault="0079668C" w:rsidP="0079668C">
      <w:pPr>
        <w:spacing w:before="120"/>
        <w:jc w:val="both"/>
        <w:rPr>
          <w:color w:val="000000"/>
          <w:lang w:val="et-EE"/>
        </w:rPr>
      </w:pPr>
      <w:r w:rsidRPr="003D07B8">
        <w:rPr>
          <w:color w:val="000000"/>
          <w:lang w:val="et-EE"/>
        </w:rPr>
        <w:t>2.   Koostööamet võib reguleerivale asutusele esitada põhjendatud soovituse tühistada erand puuduliku põhjenduse tõttu. Komisjon võib reguleerivale asutusele või liikmesriigi asjaomasele asutusele esitada põhjendatud soovituse tühistada erand puuduliku põhjenduse tõttu.</w:t>
      </w:r>
    </w:p>
    <w:p w14:paraId="4B63E7A8" w14:textId="77777777" w:rsidR="0079668C" w:rsidRPr="003D07B8" w:rsidRDefault="0079668C" w:rsidP="0079668C">
      <w:pPr>
        <w:spacing w:before="120"/>
        <w:jc w:val="both"/>
        <w:rPr>
          <w:color w:val="000000"/>
          <w:lang w:val="et-EE"/>
        </w:rPr>
      </w:pPr>
      <w:r w:rsidRPr="003D07B8">
        <w:rPr>
          <w:color w:val="000000"/>
          <w:lang w:val="et-EE"/>
        </w:rPr>
        <w:t>3.   Komisjon võib nõuda, et koostööamet esitaks aruande lõigete 1 ja 2 kohaldamise kohta koos põhjendustega, kas tuleks taotleda erandi tühistamist või mitte.</w:t>
      </w:r>
    </w:p>
    <w:p w14:paraId="52BAF517"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VI JAOTIS</w:t>
      </w:r>
    </w:p>
    <w:p w14:paraId="6959641F" w14:textId="77777777" w:rsidR="0079668C" w:rsidRPr="007644E7" w:rsidRDefault="0079668C" w:rsidP="00877C2F">
      <w:pPr>
        <w:pStyle w:val="Heading1"/>
      </w:pPr>
      <w:bookmarkStart w:id="553" w:name="_Toc453242292"/>
      <w:bookmarkStart w:id="554" w:name="_Toc453242321"/>
      <w:r w:rsidRPr="007644E7">
        <w:t>KUJUNEMISJÄRGUS TEHNIKAGA SEOTUD ÜLEMINEKUKORD</w:t>
      </w:r>
      <w:bookmarkEnd w:id="553"/>
      <w:bookmarkEnd w:id="554"/>
    </w:p>
    <w:p w14:paraId="2562E14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66</w:t>
      </w:r>
    </w:p>
    <w:p w14:paraId="5D68A5AC" w14:textId="77777777" w:rsidR="0079668C" w:rsidRPr="00B66078" w:rsidRDefault="0079668C" w:rsidP="00B66078">
      <w:pPr>
        <w:pStyle w:val="Heading3"/>
        <w:numPr>
          <w:ilvl w:val="2"/>
          <w:numId w:val="19"/>
        </w:numPr>
        <w:rPr>
          <w:lang w:val="et-EE"/>
        </w:rPr>
      </w:pPr>
      <w:bookmarkStart w:id="555" w:name="_Toc453242293"/>
      <w:r w:rsidRPr="00B66078">
        <w:rPr>
          <w:lang w:val="et-EE"/>
        </w:rPr>
        <w:t>Kujunemisjärgus tehnika</w:t>
      </w:r>
      <w:bookmarkEnd w:id="555"/>
    </w:p>
    <w:p w14:paraId="12A8ABA0" w14:textId="77777777" w:rsidR="0079668C" w:rsidRPr="003D07B8" w:rsidRDefault="0079668C" w:rsidP="0079668C">
      <w:pPr>
        <w:spacing w:before="120"/>
        <w:jc w:val="both"/>
        <w:rPr>
          <w:color w:val="000000"/>
          <w:lang w:val="et-EE"/>
        </w:rPr>
      </w:pPr>
      <w:r w:rsidRPr="003D07B8">
        <w:rPr>
          <w:color w:val="000000"/>
          <w:lang w:val="et-EE"/>
        </w:rPr>
        <w:t>1.   Käesoleva määruse nõudeid, välja arvatud artikkel 30, ei kohaldata tootmismoodulite suhtes, mis käesolevas jaotises sätestatud korra kohaselt on liigitatud kujunemisjärgus tehnikaks.</w:t>
      </w:r>
    </w:p>
    <w:p w14:paraId="6BCCE16E" w14:textId="77777777" w:rsidR="0079668C" w:rsidRPr="003D07B8" w:rsidRDefault="0079668C" w:rsidP="0079668C">
      <w:pPr>
        <w:spacing w:before="120"/>
        <w:jc w:val="both"/>
        <w:rPr>
          <w:color w:val="000000"/>
          <w:lang w:val="et-EE"/>
        </w:rPr>
      </w:pPr>
      <w:r w:rsidRPr="003D07B8">
        <w:rPr>
          <w:color w:val="000000"/>
          <w:lang w:val="et-EE"/>
        </w:rPr>
        <w:t>2.   Tootmismooduli võib artikli 69 kohaselt liigitada kujunemisjärgus tehnikaks, kui:</w:t>
      </w:r>
    </w:p>
    <w:tbl>
      <w:tblPr>
        <w:tblW w:w="5000" w:type="pct"/>
        <w:tblCellSpacing w:w="0" w:type="dxa"/>
        <w:tblCellMar>
          <w:left w:w="0" w:type="dxa"/>
          <w:right w:w="0" w:type="dxa"/>
        </w:tblCellMar>
        <w:tblLook w:val="04A0" w:firstRow="1" w:lastRow="0" w:firstColumn="1" w:lastColumn="0" w:noHBand="0" w:noVBand="1"/>
      </w:tblPr>
      <w:tblGrid>
        <w:gridCol w:w="1012"/>
        <w:gridCol w:w="8008"/>
      </w:tblGrid>
      <w:tr w:rsidR="0079668C" w:rsidRPr="003D07B8" w14:paraId="60D2A2FA" w14:textId="77777777" w:rsidTr="0079668C">
        <w:trPr>
          <w:tblCellSpacing w:w="0" w:type="dxa"/>
        </w:trPr>
        <w:tc>
          <w:tcPr>
            <w:tcW w:w="0" w:type="auto"/>
            <w:hideMark/>
          </w:tcPr>
          <w:p w14:paraId="2DF11DAA"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a)</w:t>
            </w:r>
          </w:p>
        </w:tc>
        <w:tc>
          <w:tcPr>
            <w:tcW w:w="0" w:type="auto"/>
            <w:hideMark/>
          </w:tcPr>
          <w:p w14:paraId="160BE165"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see on A-tüüpi;</w:t>
            </w:r>
          </w:p>
        </w:tc>
      </w:tr>
    </w:tbl>
    <w:p w14:paraId="0BC32F02"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220"/>
        <w:gridCol w:w="8800"/>
      </w:tblGrid>
      <w:tr w:rsidR="0079668C" w:rsidRPr="003D07B8" w14:paraId="5EE644A9" w14:textId="77777777" w:rsidTr="0079668C">
        <w:trPr>
          <w:tblCellSpacing w:w="0" w:type="dxa"/>
        </w:trPr>
        <w:tc>
          <w:tcPr>
            <w:tcW w:w="0" w:type="auto"/>
            <w:hideMark/>
          </w:tcPr>
          <w:p w14:paraId="59EF1F90"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b)</w:t>
            </w:r>
          </w:p>
        </w:tc>
        <w:tc>
          <w:tcPr>
            <w:tcW w:w="0" w:type="auto"/>
            <w:hideMark/>
          </w:tcPr>
          <w:p w14:paraId="459ACE3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see on kaubanduslikult kättesaadav tehniline lahendus tootmismoodulite jaoks ning</w:t>
            </w:r>
          </w:p>
        </w:tc>
      </w:tr>
    </w:tbl>
    <w:p w14:paraId="42E4ED13" w14:textId="77777777" w:rsidR="0079668C" w:rsidRPr="003D07B8" w:rsidRDefault="0079668C" w:rsidP="0079668C">
      <w:pPr>
        <w:rPr>
          <w:rFonts w:eastAsia="Times New Roman"/>
          <w:vanish/>
          <w:lang w:val="et-EE"/>
        </w:rPr>
      </w:pPr>
    </w:p>
    <w:tbl>
      <w:tblPr>
        <w:tblW w:w="5000" w:type="pct"/>
        <w:tblCellSpacing w:w="0" w:type="dxa"/>
        <w:tblCellMar>
          <w:left w:w="0" w:type="dxa"/>
          <w:right w:w="0" w:type="dxa"/>
        </w:tblCellMar>
        <w:tblLook w:val="04A0" w:firstRow="1" w:lastRow="0" w:firstColumn="1" w:lastColumn="0" w:noHBand="0" w:noVBand="1"/>
      </w:tblPr>
      <w:tblGrid>
        <w:gridCol w:w="187"/>
        <w:gridCol w:w="8833"/>
      </w:tblGrid>
      <w:tr w:rsidR="0079668C" w:rsidRPr="003D07B8" w14:paraId="722A01CE" w14:textId="77777777" w:rsidTr="0079668C">
        <w:trPr>
          <w:tblCellSpacing w:w="0" w:type="dxa"/>
        </w:trPr>
        <w:tc>
          <w:tcPr>
            <w:tcW w:w="0" w:type="auto"/>
            <w:hideMark/>
          </w:tcPr>
          <w:p w14:paraId="6367B809"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c)</w:t>
            </w:r>
          </w:p>
        </w:tc>
        <w:tc>
          <w:tcPr>
            <w:tcW w:w="0" w:type="auto"/>
            <w:hideMark/>
          </w:tcPr>
          <w:p w14:paraId="1D0C0BB6" w14:textId="77777777" w:rsidR="0079668C" w:rsidRPr="003D07B8" w:rsidRDefault="0079668C">
            <w:pPr>
              <w:spacing w:before="120"/>
              <w:jc w:val="both"/>
              <w:rPr>
                <w:rFonts w:ascii="inherit" w:hAnsi="inherit"/>
                <w:color w:val="000000"/>
                <w:lang w:val="et-EE"/>
              </w:rPr>
            </w:pPr>
            <w:r w:rsidRPr="003D07B8">
              <w:rPr>
                <w:rFonts w:ascii="inherit" w:hAnsi="inherit"/>
                <w:color w:val="000000"/>
                <w:lang w:val="et-EE"/>
              </w:rPr>
              <w:t>tootmismooduli tehniliste lahenduste kogumüük sünkroonalal kujunemisjärgus tehnikaks liigitamise kohaldamise hetkeks ei ületa 25 % summaarse maksimumvõimsuse kõrgeimast tasemest, mis on kindlaks määratud vastavalt artikli 67 lõikele 1.</w:t>
            </w:r>
          </w:p>
        </w:tc>
      </w:tr>
    </w:tbl>
    <w:p w14:paraId="509440FC"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67</w:t>
      </w:r>
    </w:p>
    <w:p w14:paraId="628DD4D8" w14:textId="77777777" w:rsidR="0079668C" w:rsidRPr="003D07B8" w:rsidRDefault="0079668C" w:rsidP="00B66078">
      <w:pPr>
        <w:pStyle w:val="Heading3"/>
        <w:rPr>
          <w:lang w:val="et-EE"/>
        </w:rPr>
      </w:pPr>
      <w:bookmarkStart w:id="556" w:name="_Toc453242294"/>
      <w:r w:rsidRPr="003D07B8">
        <w:rPr>
          <w:lang w:val="et-EE"/>
        </w:rPr>
        <w:t>Kujunemisjärgus tehnikaks liigitamise piirmäärade kehtestamine</w:t>
      </w:r>
      <w:bookmarkEnd w:id="556"/>
    </w:p>
    <w:p w14:paraId="762B3F60" w14:textId="77777777" w:rsidR="0079668C" w:rsidRPr="003D07B8" w:rsidRDefault="0079668C" w:rsidP="0079668C">
      <w:pPr>
        <w:spacing w:before="120"/>
        <w:jc w:val="both"/>
        <w:rPr>
          <w:color w:val="000000"/>
          <w:lang w:val="et-EE"/>
        </w:rPr>
      </w:pPr>
      <w:r w:rsidRPr="003D07B8">
        <w:rPr>
          <w:color w:val="000000"/>
          <w:lang w:val="et-EE"/>
        </w:rPr>
        <w:t>1.   Kujunemisjärgus tehnikaga tootmismoodulite summaarse maksimumvõimsuse kõrgeim tase sünkroonalal on 0,1 % aastasest maksimumkoormusest 2014. aastal kõnealusel sünkroonalal.</w:t>
      </w:r>
    </w:p>
    <w:p w14:paraId="742B4F11" w14:textId="77777777" w:rsidR="0079668C" w:rsidRPr="003D07B8" w:rsidRDefault="0079668C" w:rsidP="0079668C">
      <w:pPr>
        <w:spacing w:before="120"/>
        <w:jc w:val="both"/>
        <w:rPr>
          <w:color w:val="000000"/>
          <w:lang w:val="et-EE"/>
        </w:rPr>
      </w:pPr>
      <w:r w:rsidRPr="003D07B8">
        <w:rPr>
          <w:color w:val="000000"/>
          <w:lang w:val="et-EE"/>
        </w:rPr>
        <w:t>2.   Liikmesriigid peavad tagama, et nende kujunemisjärgus tehnikaks liigitatud tootmismoodulite summaarse maksimumvõimsuse kõrgeim tase arvutatakse sel teel, et sünkroonala kujunemisjärgus tehnikaks liigitatud tootmismoodulite summaarse maksimumvõimsuse kõrgeim tase korrutatakse liikmesriigis 2014. aastal toodetud elektrienergiaga ning jagatakse kogu asjaomasel sünkroonalal, kuhu liikmesriik kuulub, 2014. aastal toodetud elektrienergiaga.</w:t>
      </w:r>
    </w:p>
    <w:p w14:paraId="3C852F7E" w14:textId="77777777" w:rsidR="0079668C" w:rsidRPr="003D07B8" w:rsidRDefault="0079668C" w:rsidP="0079668C">
      <w:pPr>
        <w:spacing w:before="120"/>
        <w:jc w:val="both"/>
        <w:rPr>
          <w:color w:val="000000"/>
          <w:lang w:val="et-EE"/>
        </w:rPr>
      </w:pPr>
      <w:r w:rsidRPr="003D07B8">
        <w:rPr>
          <w:color w:val="000000"/>
          <w:lang w:val="et-EE"/>
        </w:rPr>
        <w:t>Liikmesriikide puhul, kes kuuluvad eri sünkroonalade osadesse, tehakse arvutus võrdeliselt iga osaga ja kogu asjaomase liikmesriigi osa leitakse kaalutud summana.</w:t>
      </w:r>
    </w:p>
    <w:p w14:paraId="5C7BD967" w14:textId="77777777" w:rsidR="0079668C" w:rsidRPr="003D07B8" w:rsidRDefault="0079668C" w:rsidP="0079668C">
      <w:pPr>
        <w:spacing w:before="120"/>
        <w:jc w:val="both"/>
        <w:rPr>
          <w:color w:val="000000"/>
          <w:lang w:val="et-EE"/>
        </w:rPr>
      </w:pPr>
      <w:r w:rsidRPr="003D07B8">
        <w:rPr>
          <w:color w:val="000000"/>
          <w:lang w:val="et-EE"/>
        </w:rPr>
        <w:t xml:space="preserve">3.   Andmed käesoleva artikli kohaldamiseks võetakse Euroopa elektri põhivõrguettevõtjate võrgustiku statistikadokumendist </w:t>
      </w:r>
      <w:proofErr w:type="spellStart"/>
      <w:r w:rsidRPr="003D07B8">
        <w:rPr>
          <w:color w:val="000000"/>
          <w:lang w:val="et-EE"/>
        </w:rPr>
        <w:t>Statistical</w:t>
      </w:r>
      <w:proofErr w:type="spellEnd"/>
      <w:r w:rsidRPr="003D07B8">
        <w:rPr>
          <w:color w:val="000000"/>
          <w:lang w:val="et-EE"/>
        </w:rPr>
        <w:t xml:space="preserve"> </w:t>
      </w:r>
      <w:proofErr w:type="spellStart"/>
      <w:r w:rsidRPr="003D07B8">
        <w:rPr>
          <w:color w:val="000000"/>
          <w:lang w:val="et-EE"/>
        </w:rPr>
        <w:t>Factsheet</w:t>
      </w:r>
      <w:proofErr w:type="spellEnd"/>
      <w:r w:rsidRPr="003D07B8">
        <w:rPr>
          <w:color w:val="000000"/>
          <w:lang w:val="et-EE"/>
        </w:rPr>
        <w:t>, mis on avaldatud 2015. aastal.</w:t>
      </w:r>
    </w:p>
    <w:p w14:paraId="16501C16"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68</w:t>
      </w:r>
    </w:p>
    <w:p w14:paraId="1A523F67" w14:textId="77777777" w:rsidR="0079668C" w:rsidRPr="003D07B8" w:rsidRDefault="0079668C" w:rsidP="00B66078">
      <w:pPr>
        <w:pStyle w:val="Heading3"/>
        <w:rPr>
          <w:lang w:val="et-EE"/>
        </w:rPr>
      </w:pPr>
      <w:bookmarkStart w:id="557" w:name="_Toc453242295"/>
      <w:r w:rsidRPr="003D07B8">
        <w:rPr>
          <w:lang w:val="et-EE"/>
        </w:rPr>
        <w:t>Kohaldamine seoses kujunemisjärgus tehnikaks liigitamisega</w:t>
      </w:r>
      <w:bookmarkEnd w:id="557"/>
    </w:p>
    <w:p w14:paraId="605709DD" w14:textId="77777777" w:rsidR="0079668C" w:rsidRPr="003D07B8" w:rsidRDefault="0079668C" w:rsidP="0079668C">
      <w:pPr>
        <w:spacing w:before="120"/>
        <w:jc w:val="both"/>
        <w:rPr>
          <w:color w:val="000000"/>
          <w:lang w:val="et-EE"/>
        </w:rPr>
      </w:pPr>
      <w:r w:rsidRPr="003D07B8">
        <w:rPr>
          <w:color w:val="000000"/>
          <w:lang w:val="et-EE"/>
        </w:rPr>
        <w:t>1.   Kuue kuu kestel käesoleva määruse jõustumisest võivad A-tüüpi tootmismoodulite tootjad esitada asjaomasele reguleerivale asutusele taotluse oma toodetava tootmismooduli liigitamiseks kujunemisjärgus tehnikaks.</w:t>
      </w:r>
    </w:p>
    <w:p w14:paraId="06224D03" w14:textId="77777777" w:rsidR="0079668C" w:rsidRPr="003D07B8" w:rsidRDefault="0079668C" w:rsidP="0079668C">
      <w:pPr>
        <w:spacing w:before="120"/>
        <w:jc w:val="both"/>
        <w:rPr>
          <w:color w:val="000000"/>
          <w:lang w:val="et-EE"/>
        </w:rPr>
      </w:pPr>
      <w:r w:rsidRPr="003D07B8">
        <w:rPr>
          <w:color w:val="000000"/>
          <w:lang w:val="et-EE"/>
        </w:rPr>
        <w:t>2.   Seoses lõike 1 kohase taotlusega peab tootja teatama asjaomasele reguleerivale asutusele, milline on vastava tootmismooduli summaarne müügiarv igal sünkroonalal kujunemisjärgus tehnikaks liigitamise taotluse esitamise ajaks.</w:t>
      </w:r>
    </w:p>
    <w:p w14:paraId="6CF12AE1" w14:textId="77777777" w:rsidR="0079668C" w:rsidRPr="003D07B8" w:rsidRDefault="0079668C" w:rsidP="0079668C">
      <w:pPr>
        <w:spacing w:before="120"/>
        <w:jc w:val="both"/>
        <w:rPr>
          <w:color w:val="000000"/>
          <w:lang w:val="et-EE"/>
        </w:rPr>
      </w:pPr>
      <w:r w:rsidRPr="003D07B8">
        <w:rPr>
          <w:color w:val="000000"/>
          <w:lang w:val="et-EE"/>
        </w:rPr>
        <w:t>3.   Tootja peab tõendama, et lõike 1 kohaselt esitatud taotlus vastab artiklites 66 ja 67 sätestatud sobivuse nõuetele.</w:t>
      </w:r>
    </w:p>
    <w:p w14:paraId="7B06DBD1" w14:textId="77777777" w:rsidR="0079668C" w:rsidRPr="003D07B8" w:rsidRDefault="0079668C" w:rsidP="0079668C">
      <w:pPr>
        <w:spacing w:before="120"/>
        <w:jc w:val="both"/>
        <w:rPr>
          <w:color w:val="000000"/>
          <w:lang w:val="et-EE"/>
        </w:rPr>
      </w:pPr>
      <w:r w:rsidRPr="003D07B8">
        <w:rPr>
          <w:color w:val="000000"/>
          <w:lang w:val="et-EE"/>
        </w:rPr>
        <w:t>4.   Kui see on liikmesriigis asjakohane, võib taotlusi hinnata ja kujunemisjärgus tehnikaks liigitamise või sellise liigitamise tühistamise otsuseid teha muu asutus reguleeriva asutuse asemel.</w:t>
      </w:r>
    </w:p>
    <w:p w14:paraId="512BD849"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69</w:t>
      </w:r>
    </w:p>
    <w:p w14:paraId="1A155000" w14:textId="77777777" w:rsidR="0079668C" w:rsidRPr="003D07B8" w:rsidRDefault="0079668C" w:rsidP="00B66078">
      <w:pPr>
        <w:pStyle w:val="Heading3"/>
        <w:rPr>
          <w:lang w:val="et-EE"/>
        </w:rPr>
      </w:pPr>
      <w:bookmarkStart w:id="558" w:name="_Toc453242296"/>
      <w:r w:rsidRPr="003D07B8">
        <w:rPr>
          <w:lang w:val="et-EE"/>
        </w:rPr>
        <w:t>Kujunemisjärgus tehnikaks liigitamise taotluse hindamine ja heakskiitmine</w:t>
      </w:r>
      <w:bookmarkEnd w:id="558"/>
    </w:p>
    <w:p w14:paraId="3EAABD8F" w14:textId="77777777" w:rsidR="0079668C" w:rsidRPr="003D07B8" w:rsidRDefault="0079668C" w:rsidP="0079668C">
      <w:pPr>
        <w:spacing w:before="120"/>
        <w:jc w:val="both"/>
        <w:rPr>
          <w:color w:val="000000"/>
          <w:lang w:val="et-EE"/>
        </w:rPr>
      </w:pPr>
      <w:r w:rsidRPr="003D07B8">
        <w:rPr>
          <w:color w:val="000000"/>
          <w:lang w:val="et-EE"/>
        </w:rPr>
        <w:t>1.   Hiljemalt kaheteistkümne kuu jooksul käesoleva määruse jõustumisest peab asjaomane reguleeriv asutus otsustama kooskõlastatult sünkroonala kõigi teiste reguleerivate asutustega, kas ja millised tootmismoodulid tuleks liigitada kujunemisjärgus tehnikaks. Iga asjaomase sünkroonala reguleeriv asutus võib küsida koostööametilt eelnevat seisukohta, mis tuleb anda kolme kuu jooksul pärast sellise taotluse saamist. Asjaomane reguleeriv asutus peab oma otsuse tegemisel võtma arvesse koostööameti seisukohta.</w:t>
      </w:r>
    </w:p>
    <w:p w14:paraId="3736DB36" w14:textId="77777777" w:rsidR="0079668C" w:rsidRPr="003D07B8" w:rsidRDefault="0079668C" w:rsidP="0079668C">
      <w:pPr>
        <w:spacing w:before="120"/>
        <w:jc w:val="both"/>
        <w:rPr>
          <w:color w:val="000000"/>
          <w:lang w:val="et-EE"/>
        </w:rPr>
      </w:pPr>
      <w:r w:rsidRPr="003D07B8">
        <w:rPr>
          <w:color w:val="000000"/>
          <w:lang w:val="et-EE"/>
        </w:rPr>
        <w:t>2.   Sünkroonala iga reguleeriv asutus peab avaldama kujunemisjärgus tehnikana heaks kiidetud tootmismoodulite loetelu.</w:t>
      </w:r>
    </w:p>
    <w:p w14:paraId="4E846C4D"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70</w:t>
      </w:r>
    </w:p>
    <w:p w14:paraId="493B9CF7" w14:textId="77777777" w:rsidR="0079668C" w:rsidRPr="003D07B8" w:rsidRDefault="0079668C" w:rsidP="00B66078">
      <w:pPr>
        <w:pStyle w:val="Heading3"/>
        <w:rPr>
          <w:lang w:val="et-EE"/>
        </w:rPr>
      </w:pPr>
      <w:bookmarkStart w:id="559" w:name="_Toc453242297"/>
      <w:r w:rsidRPr="003D07B8">
        <w:rPr>
          <w:lang w:val="et-EE"/>
        </w:rPr>
        <w:t>Kujunemisjärgus tehnikaks liigitamise tühistamine</w:t>
      </w:r>
      <w:bookmarkEnd w:id="559"/>
    </w:p>
    <w:p w14:paraId="0F018527" w14:textId="77777777" w:rsidR="0079668C" w:rsidRPr="003D07B8" w:rsidRDefault="0079668C" w:rsidP="0079668C">
      <w:pPr>
        <w:spacing w:before="120"/>
        <w:jc w:val="both"/>
        <w:rPr>
          <w:color w:val="000000"/>
          <w:lang w:val="et-EE"/>
        </w:rPr>
      </w:pPr>
      <w:r w:rsidRPr="003D07B8">
        <w:rPr>
          <w:color w:val="000000"/>
          <w:lang w:val="et-EE"/>
        </w:rPr>
        <w:t>1.   Alates artikli 69 lõike 1 kohase reguleerivate asutuste otsuse kuupäevast peab iga kujunemisjärgus tehnikaks liigitatud tootmismooduli tootja esitama iga kahe kuu järel tootmismooduli eelmise kahe kuu ajakohastatud müügiarvud liikmesriikides. Reguleeriv asutus teeb avalikkusele kättesaadavaks kujunemisjärgus tehnikaks liigitatud tootmismooduli summaarse maksimumvõimsuse.</w:t>
      </w:r>
    </w:p>
    <w:p w14:paraId="485DDF57" w14:textId="77777777" w:rsidR="0079668C" w:rsidRPr="003D07B8" w:rsidRDefault="0079668C" w:rsidP="0079668C">
      <w:pPr>
        <w:spacing w:before="120"/>
        <w:jc w:val="both"/>
        <w:rPr>
          <w:color w:val="000000"/>
          <w:lang w:val="et-EE"/>
        </w:rPr>
      </w:pPr>
      <w:r w:rsidRPr="003D07B8">
        <w:rPr>
          <w:color w:val="000000"/>
          <w:lang w:val="et-EE"/>
        </w:rPr>
        <w:t>2.   Kui kõigi kujunemisjärgus tehnikaks liigitatud võrku ühendatud tootmismoodulite maksimumvõimsus kokku ületab artiklis 67 kehtestatud piirmäära, peab reguleeriv asutus tühistama vastava kujunemisjärgus tehnikaks liigituse. Tühistamise otsus tuleb avaldada.</w:t>
      </w:r>
    </w:p>
    <w:p w14:paraId="544DF2F5" w14:textId="77777777" w:rsidR="0079668C" w:rsidRPr="003D07B8" w:rsidRDefault="0079668C" w:rsidP="0079668C">
      <w:pPr>
        <w:spacing w:before="120"/>
        <w:jc w:val="both"/>
        <w:rPr>
          <w:color w:val="000000"/>
          <w:lang w:val="et-EE"/>
        </w:rPr>
      </w:pPr>
      <w:r w:rsidRPr="003D07B8">
        <w:rPr>
          <w:color w:val="000000"/>
          <w:lang w:val="et-EE"/>
        </w:rPr>
        <w:t>3.   Kõik sünkroonala reguleerivad asutused võivad otsustada kooskõlastatult tühistada kujunemisjärgus tehnikaks liigituse, ilma et sellega piirataks lõigete 1 ja 2 kohaldamist. Asjaomase sünkroonala reguleerivad asutused võivad küsida koostööametilt eelnevat seisukohta, mis tuleb anda kolme kuu jooksul pärast sellise taotluse saamist. Kui see on asjakohane, peavad reguleerivad asutused oma kooskõlastatud otsuses võtma arvesse koostööameti seisukohta. Tühistamise otsuse peavad avaldama kõik sünkroonala reguleerivad asutused.</w:t>
      </w:r>
    </w:p>
    <w:p w14:paraId="4D6E7F7D" w14:textId="77777777" w:rsidR="0079668C" w:rsidRPr="003D07B8" w:rsidRDefault="0079668C" w:rsidP="0079668C">
      <w:pPr>
        <w:spacing w:before="120"/>
        <w:jc w:val="both"/>
        <w:rPr>
          <w:color w:val="000000"/>
          <w:lang w:val="et-EE"/>
        </w:rPr>
      </w:pPr>
      <w:r w:rsidRPr="003D07B8">
        <w:rPr>
          <w:color w:val="000000"/>
          <w:lang w:val="et-EE"/>
        </w:rPr>
        <w:t>Kujunemisjärgus tehnikaks liigitatud ja enne sellise liigituse tühistamise kuupäeva võrku ühendatud tootmismoodulid loetakse olemasolevateks tootmismooduliteks ja nende suhtes kohaldatakse käesoleva määruse sätteid kooskõlas artikli 4 lõikega 2 ning artiklitega 38 ja 39.</w:t>
      </w:r>
    </w:p>
    <w:p w14:paraId="231DBA20" w14:textId="77777777" w:rsidR="0079668C" w:rsidRPr="003D07B8" w:rsidRDefault="0079668C" w:rsidP="0079668C">
      <w:pPr>
        <w:pStyle w:val="ti-section-1"/>
        <w:spacing w:before="480" w:beforeAutospacing="0" w:after="0" w:afterAutospacing="0"/>
        <w:jc w:val="center"/>
        <w:rPr>
          <w:b/>
          <w:bCs/>
          <w:color w:val="000000"/>
          <w:lang w:val="et-EE"/>
        </w:rPr>
      </w:pPr>
      <w:r w:rsidRPr="003D07B8">
        <w:rPr>
          <w:b/>
          <w:bCs/>
          <w:color w:val="000000"/>
          <w:lang w:val="et-EE"/>
        </w:rPr>
        <w:t>VII JAOTIS</w:t>
      </w:r>
    </w:p>
    <w:p w14:paraId="467A1DB0" w14:textId="77777777" w:rsidR="0079668C" w:rsidRPr="00B66078" w:rsidRDefault="0079668C" w:rsidP="00B66078">
      <w:pPr>
        <w:pStyle w:val="Heading1"/>
      </w:pPr>
      <w:bookmarkStart w:id="560" w:name="_Toc453242298"/>
      <w:bookmarkStart w:id="561" w:name="_Toc453242322"/>
      <w:r w:rsidRPr="00B66078">
        <w:t>LÕPPSÄTTED</w:t>
      </w:r>
      <w:bookmarkEnd w:id="560"/>
      <w:bookmarkEnd w:id="561"/>
    </w:p>
    <w:p w14:paraId="55D1CE64"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71</w:t>
      </w:r>
    </w:p>
    <w:p w14:paraId="6CE7A9EB" w14:textId="77777777" w:rsidR="0079668C" w:rsidRPr="00B66078" w:rsidRDefault="0079668C" w:rsidP="00B66078">
      <w:pPr>
        <w:pStyle w:val="Heading3"/>
        <w:numPr>
          <w:ilvl w:val="2"/>
          <w:numId w:val="21"/>
        </w:numPr>
        <w:rPr>
          <w:lang w:val="et-EE"/>
        </w:rPr>
      </w:pPr>
      <w:bookmarkStart w:id="562" w:name="_Toc453242299"/>
      <w:r w:rsidRPr="00B66078">
        <w:rPr>
          <w:lang w:val="et-EE"/>
        </w:rPr>
        <w:t>Lepingute muutmine ja üldised tingimused</w:t>
      </w:r>
      <w:bookmarkEnd w:id="562"/>
    </w:p>
    <w:p w14:paraId="0E6E832D" w14:textId="77777777" w:rsidR="0079668C" w:rsidRPr="003D07B8" w:rsidRDefault="0079668C" w:rsidP="0079668C">
      <w:pPr>
        <w:spacing w:before="120"/>
        <w:jc w:val="both"/>
        <w:rPr>
          <w:color w:val="000000"/>
          <w:lang w:val="et-EE"/>
        </w:rPr>
      </w:pPr>
      <w:r w:rsidRPr="003D07B8">
        <w:rPr>
          <w:color w:val="000000"/>
          <w:lang w:val="et-EE"/>
        </w:rPr>
        <w:t>1.   Reguleerivad asutused tagavad, et kõik asjaomased lepingutingimused ja -sätted, mis on seotud uute tootmismoodulite võrku ühendamisega, viiakse vastavusse käesoleva määruse nõuetega.</w:t>
      </w:r>
    </w:p>
    <w:p w14:paraId="40AB10EA" w14:textId="77777777" w:rsidR="0079668C" w:rsidRPr="003D07B8" w:rsidRDefault="0079668C" w:rsidP="0079668C">
      <w:pPr>
        <w:spacing w:before="120"/>
        <w:jc w:val="both"/>
        <w:rPr>
          <w:color w:val="000000"/>
          <w:lang w:val="et-EE"/>
        </w:rPr>
      </w:pPr>
      <w:r w:rsidRPr="003D07B8">
        <w:rPr>
          <w:color w:val="000000"/>
          <w:lang w:val="et-EE"/>
        </w:rPr>
        <w:t xml:space="preserve">2.   Kõiki asjaomaseid lepingutingimusi ja </w:t>
      </w:r>
      <w:proofErr w:type="spellStart"/>
      <w:r w:rsidRPr="003D07B8">
        <w:rPr>
          <w:color w:val="000000"/>
          <w:lang w:val="et-EE"/>
        </w:rPr>
        <w:t>üldtingimuste</w:t>
      </w:r>
      <w:proofErr w:type="spellEnd"/>
      <w:r w:rsidRPr="003D07B8">
        <w:rPr>
          <w:color w:val="000000"/>
          <w:lang w:val="et-EE"/>
        </w:rPr>
        <w:t xml:space="preserve"> sätteid, mis on seotud olemasolevate tootmismoodulite ühendamisega võrku ja mille suhtes tuleb kohaldada mõnda käesoleva määruse sätet või kõiki selliseid sätteid vastavalt artikli 4 lõikele 1, tuleb muuta, et need viia vastavusse käesoleva määruse nõuetega. Asjakohased sätted tuleb muuta kolme aasta jooksul pärast reguleeriva asutuse või liikmesriigi otsust, nagu osutatud artikli 4 lõikes 1.</w:t>
      </w:r>
    </w:p>
    <w:p w14:paraId="7DB4CA5B" w14:textId="77777777" w:rsidR="0079668C" w:rsidRPr="003D07B8" w:rsidRDefault="0079668C" w:rsidP="0079668C">
      <w:pPr>
        <w:spacing w:before="120"/>
        <w:jc w:val="both"/>
        <w:rPr>
          <w:color w:val="000000"/>
          <w:lang w:val="et-EE"/>
        </w:rPr>
      </w:pPr>
      <w:r w:rsidRPr="003D07B8">
        <w:rPr>
          <w:color w:val="000000"/>
          <w:lang w:val="et-EE"/>
        </w:rPr>
        <w:t>3.   Reguleerivad asutused peavad tagama, et võrguettevõtjate ja käesoleva määruse kohaldamisalasse kuuluvate uute või olemasolevate tootmisüksuste omanike vahelistes riiklikes lepingutes ning tingimustes, mis on seotud tootmismoodulite võrku ühendamisega, eelkõige riiklikes võrgueeskirjades, kajastuksid käesolevas määruses sätestatud nõuded.</w:t>
      </w:r>
    </w:p>
    <w:p w14:paraId="1BC3EDBC" w14:textId="77777777" w:rsidR="0079668C" w:rsidRPr="003D07B8" w:rsidRDefault="0079668C" w:rsidP="0079668C">
      <w:pPr>
        <w:pStyle w:val="ti-art"/>
        <w:spacing w:before="360" w:beforeAutospacing="0" w:after="120" w:afterAutospacing="0"/>
        <w:jc w:val="center"/>
        <w:rPr>
          <w:i/>
          <w:iCs/>
          <w:color w:val="000000"/>
          <w:lang w:val="et-EE"/>
        </w:rPr>
      </w:pPr>
      <w:r w:rsidRPr="003D07B8">
        <w:rPr>
          <w:i/>
          <w:iCs/>
          <w:color w:val="000000"/>
          <w:lang w:val="et-EE"/>
        </w:rPr>
        <w:t>Artikkel 72</w:t>
      </w:r>
    </w:p>
    <w:p w14:paraId="468415B2" w14:textId="77777777" w:rsidR="0079668C" w:rsidRPr="003D07B8" w:rsidRDefault="0079668C" w:rsidP="00B66078">
      <w:pPr>
        <w:pStyle w:val="Heading3"/>
        <w:rPr>
          <w:lang w:val="et-EE"/>
        </w:rPr>
      </w:pPr>
      <w:bookmarkStart w:id="563" w:name="_Toc453242300"/>
      <w:r w:rsidRPr="003D07B8">
        <w:rPr>
          <w:lang w:val="et-EE"/>
        </w:rPr>
        <w:t>Jõustumine</w:t>
      </w:r>
      <w:bookmarkEnd w:id="563"/>
    </w:p>
    <w:p w14:paraId="544123AE" w14:textId="77777777" w:rsidR="0079668C" w:rsidRPr="003D07B8" w:rsidRDefault="0079668C" w:rsidP="0079668C">
      <w:pPr>
        <w:spacing w:before="120"/>
        <w:jc w:val="both"/>
        <w:rPr>
          <w:color w:val="000000"/>
          <w:lang w:val="et-EE"/>
        </w:rPr>
      </w:pPr>
      <w:r w:rsidRPr="003D07B8">
        <w:rPr>
          <w:color w:val="000000"/>
          <w:lang w:val="et-EE"/>
        </w:rPr>
        <w:t>Käesolev määrus jõustub kahekümnendal päeval pärast selle avaldamist</w:t>
      </w:r>
      <w:r w:rsidRPr="003D07B8">
        <w:rPr>
          <w:rStyle w:val="apple-converted-space"/>
          <w:color w:val="000000"/>
          <w:lang w:val="et-EE"/>
        </w:rPr>
        <w:t> </w:t>
      </w:r>
      <w:r w:rsidRPr="003D07B8">
        <w:rPr>
          <w:rStyle w:val="italic"/>
          <w:rFonts w:ascii="inherit" w:hAnsi="inherit"/>
          <w:i/>
          <w:iCs/>
          <w:color w:val="000000"/>
          <w:lang w:val="et-EE"/>
        </w:rPr>
        <w:t>Euroopa Liidu Teatajas</w:t>
      </w:r>
      <w:r w:rsidRPr="003D07B8">
        <w:rPr>
          <w:color w:val="000000"/>
          <w:lang w:val="et-EE"/>
        </w:rPr>
        <w:t>.</w:t>
      </w:r>
    </w:p>
    <w:p w14:paraId="6202B821" w14:textId="77777777" w:rsidR="0079668C" w:rsidRPr="003D07B8" w:rsidRDefault="0079668C" w:rsidP="0079668C">
      <w:pPr>
        <w:spacing w:before="120"/>
        <w:jc w:val="both"/>
        <w:rPr>
          <w:color w:val="000000"/>
          <w:lang w:val="et-EE"/>
        </w:rPr>
      </w:pPr>
      <w:r w:rsidRPr="003D07B8">
        <w:rPr>
          <w:color w:val="000000"/>
          <w:lang w:val="et-EE"/>
        </w:rPr>
        <w:t>Ilma et sellega piirataks artikli 4 lõike 2 punkti b, artiklite 7, 58, 59, 61 ning VI jaotise kohaldamist, kohaldatakse käesolevat määrust pärast kolme aasta möödumist avaldamisest.</w:t>
      </w:r>
    </w:p>
    <w:p w14:paraId="1D5EB5BD" w14:textId="77777777" w:rsidR="0079668C" w:rsidRPr="003D07B8" w:rsidRDefault="0079668C" w:rsidP="0079668C">
      <w:pPr>
        <w:spacing w:before="120"/>
        <w:jc w:val="both"/>
        <w:rPr>
          <w:rFonts w:ascii="inherit" w:hAnsi="inherit"/>
          <w:color w:val="000000"/>
          <w:lang w:val="et-EE"/>
        </w:rPr>
      </w:pPr>
      <w:r w:rsidRPr="003D07B8">
        <w:rPr>
          <w:rFonts w:ascii="inherit" w:hAnsi="inherit"/>
          <w:color w:val="000000"/>
          <w:lang w:val="et-EE"/>
        </w:rPr>
        <w:t>Käesolev määrus on tervikuna siduv ja vahetult kohaldatav kõikides liikmesriikides.</w:t>
      </w:r>
    </w:p>
    <w:p w14:paraId="556ECEC7" w14:textId="77777777" w:rsidR="0079668C" w:rsidRPr="003D07B8" w:rsidRDefault="0079668C" w:rsidP="0079668C">
      <w:pPr>
        <w:spacing w:before="120"/>
        <w:jc w:val="both"/>
        <w:rPr>
          <w:rFonts w:ascii="inherit" w:hAnsi="inherit"/>
          <w:color w:val="000000"/>
          <w:lang w:val="et-EE"/>
        </w:rPr>
      </w:pPr>
      <w:r w:rsidRPr="003D07B8">
        <w:rPr>
          <w:rFonts w:ascii="inherit" w:hAnsi="inherit"/>
          <w:color w:val="000000"/>
          <w:lang w:val="et-EE"/>
        </w:rPr>
        <w:t>Brüssel, 14. aprill 2016</w:t>
      </w:r>
    </w:p>
    <w:p w14:paraId="16FF8E33" w14:textId="77777777" w:rsidR="0079668C" w:rsidRPr="003D07B8" w:rsidRDefault="0079668C" w:rsidP="0079668C">
      <w:pPr>
        <w:pStyle w:val="signatory"/>
        <w:spacing w:before="60" w:beforeAutospacing="0" w:after="60" w:afterAutospacing="0"/>
        <w:jc w:val="center"/>
        <w:rPr>
          <w:rFonts w:ascii="inherit" w:hAnsi="inherit"/>
          <w:color w:val="000000"/>
          <w:lang w:val="et-EE"/>
        </w:rPr>
      </w:pPr>
      <w:r w:rsidRPr="003D07B8">
        <w:rPr>
          <w:rStyle w:val="italic"/>
          <w:rFonts w:ascii="inherit" w:hAnsi="inherit"/>
          <w:i/>
          <w:iCs/>
          <w:color w:val="000000"/>
          <w:lang w:val="et-EE"/>
        </w:rPr>
        <w:t>Komisjoni nimel</w:t>
      </w:r>
    </w:p>
    <w:p w14:paraId="64FEEF33" w14:textId="77777777" w:rsidR="0079668C" w:rsidRPr="003D07B8" w:rsidRDefault="0079668C" w:rsidP="0079668C">
      <w:pPr>
        <w:pStyle w:val="signatory"/>
        <w:spacing w:before="60" w:beforeAutospacing="0" w:after="60" w:afterAutospacing="0"/>
        <w:jc w:val="center"/>
        <w:rPr>
          <w:rFonts w:ascii="inherit" w:hAnsi="inherit"/>
          <w:color w:val="000000"/>
          <w:lang w:val="et-EE"/>
        </w:rPr>
      </w:pPr>
      <w:r w:rsidRPr="003D07B8">
        <w:rPr>
          <w:rStyle w:val="italic"/>
          <w:rFonts w:ascii="inherit" w:hAnsi="inherit"/>
          <w:i/>
          <w:iCs/>
          <w:color w:val="000000"/>
          <w:lang w:val="et-EE"/>
        </w:rPr>
        <w:t>president</w:t>
      </w:r>
    </w:p>
    <w:p w14:paraId="232B6BF8" w14:textId="77777777" w:rsidR="0079668C" w:rsidRPr="003D07B8" w:rsidRDefault="0079668C" w:rsidP="0079668C">
      <w:pPr>
        <w:pStyle w:val="signatory"/>
        <w:spacing w:before="60" w:beforeAutospacing="0" w:after="60" w:afterAutospacing="0"/>
        <w:jc w:val="center"/>
        <w:rPr>
          <w:rFonts w:ascii="inherit" w:hAnsi="inherit"/>
          <w:color w:val="000000"/>
          <w:lang w:val="et-EE"/>
        </w:rPr>
      </w:pPr>
      <w:r w:rsidRPr="003D07B8">
        <w:rPr>
          <w:rFonts w:ascii="inherit" w:hAnsi="inherit"/>
          <w:color w:val="000000"/>
          <w:lang w:val="et-EE"/>
        </w:rPr>
        <w:t>Jean-Claude JUNCKER</w:t>
      </w:r>
    </w:p>
    <w:p w14:paraId="53D9C6E9" w14:textId="77777777" w:rsidR="0079668C" w:rsidRPr="003D07B8" w:rsidRDefault="0055094B" w:rsidP="0079668C">
      <w:pPr>
        <w:spacing w:before="240" w:after="60"/>
        <w:rPr>
          <w:rFonts w:eastAsia="Times New Roman"/>
          <w:lang w:val="et-EE"/>
        </w:rPr>
      </w:pPr>
      <w:r>
        <w:rPr>
          <w:rFonts w:eastAsia="Times New Roman"/>
          <w:lang w:val="et-EE"/>
        </w:rPr>
        <w:pict w14:anchorId="6900F102">
          <v:rect id="_x0000_i1036" style="width:201.3pt;height:.75pt" o:hrpct="0" o:hrstd="t" o:hrnoshade="t" o:hr="t" fillcolor="black" stroked="f"/>
        </w:pict>
      </w:r>
    </w:p>
    <w:p w14:paraId="64B0ACDD" w14:textId="77777777" w:rsidR="0079668C" w:rsidRPr="003D07B8" w:rsidRDefault="0055094B" w:rsidP="0079668C">
      <w:pPr>
        <w:pStyle w:val="note"/>
        <w:spacing w:before="60" w:beforeAutospacing="0" w:after="60" w:afterAutospacing="0"/>
        <w:jc w:val="both"/>
        <w:rPr>
          <w:color w:val="000000"/>
          <w:sz w:val="19"/>
          <w:szCs w:val="19"/>
          <w:lang w:val="et-EE"/>
        </w:rPr>
      </w:pPr>
      <w:hyperlink r:id="rId61" w:anchor="ntc1-L_2016112ET.01000101-E0001"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1</w:t>
        </w:r>
        <w:r w:rsidR="0079668C" w:rsidRPr="003D07B8">
          <w:rPr>
            <w:rStyle w:val="Hyperlink"/>
            <w:rFonts w:ascii="inherit" w:hAnsi="inherit"/>
            <w:sz w:val="19"/>
            <w:szCs w:val="19"/>
            <w:lang w:val="et-EE"/>
          </w:rPr>
          <w:t>)</w:t>
        </w:r>
      </w:hyperlink>
      <w:r w:rsidR="0079668C" w:rsidRPr="003D07B8">
        <w:rPr>
          <w:color w:val="000000"/>
          <w:sz w:val="19"/>
          <w:szCs w:val="19"/>
          <w:lang w:val="et-EE"/>
        </w:rPr>
        <w:t>  </w:t>
      </w:r>
      <w:hyperlink r:id="rId62" w:history="1">
        <w:r w:rsidR="0079668C" w:rsidRPr="003D07B8">
          <w:rPr>
            <w:rStyle w:val="Hyperlink"/>
            <w:rFonts w:ascii="inherit" w:hAnsi="inherit"/>
            <w:sz w:val="19"/>
            <w:szCs w:val="19"/>
            <w:lang w:val="et-EE"/>
          </w:rPr>
          <w:t>ELT L 211, 14.8.2009, lk 15</w:t>
        </w:r>
      </w:hyperlink>
      <w:r w:rsidR="0079668C" w:rsidRPr="003D07B8">
        <w:rPr>
          <w:color w:val="000000"/>
          <w:sz w:val="19"/>
          <w:szCs w:val="19"/>
          <w:lang w:val="et-EE"/>
        </w:rPr>
        <w:t>.</w:t>
      </w:r>
    </w:p>
    <w:p w14:paraId="68E47A6A" w14:textId="77777777" w:rsidR="0079668C" w:rsidRPr="003D07B8" w:rsidRDefault="0055094B" w:rsidP="0079668C">
      <w:pPr>
        <w:pStyle w:val="note"/>
        <w:spacing w:before="60" w:beforeAutospacing="0" w:after="60" w:afterAutospacing="0"/>
        <w:jc w:val="both"/>
        <w:rPr>
          <w:color w:val="000000"/>
          <w:sz w:val="19"/>
          <w:szCs w:val="19"/>
          <w:lang w:val="et-EE"/>
        </w:rPr>
      </w:pPr>
      <w:hyperlink r:id="rId63" w:anchor="ntc2-L_2016112ET.01000101-E0002"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2</w:t>
        </w:r>
        <w:r w:rsidR="0079668C" w:rsidRPr="003D07B8">
          <w:rPr>
            <w:rStyle w:val="Hyperlink"/>
            <w:rFonts w:ascii="inherit" w:hAnsi="inherit"/>
            <w:sz w:val="19"/>
            <w:szCs w:val="19"/>
            <w:lang w:val="et-EE"/>
          </w:rPr>
          <w:t>)</w:t>
        </w:r>
      </w:hyperlink>
      <w:r w:rsidR="0079668C" w:rsidRPr="003D07B8">
        <w:rPr>
          <w:color w:val="000000"/>
          <w:sz w:val="19"/>
          <w:szCs w:val="19"/>
          <w:lang w:val="et-EE"/>
        </w:rPr>
        <w:t xml:space="preserve">  Euroopa Parlamendi ja nõukogu direktiiv 2009/72/EÜ, 13. juuli 2009, mis käsitleb elektrienergia siseturu </w:t>
      </w:r>
      <w:proofErr w:type="spellStart"/>
      <w:r w:rsidR="0079668C" w:rsidRPr="003D07B8">
        <w:rPr>
          <w:color w:val="000000"/>
          <w:sz w:val="19"/>
          <w:szCs w:val="19"/>
          <w:lang w:val="et-EE"/>
        </w:rPr>
        <w:t>ühiseeskirju</w:t>
      </w:r>
      <w:proofErr w:type="spellEnd"/>
      <w:r w:rsidR="0079668C" w:rsidRPr="003D07B8">
        <w:rPr>
          <w:color w:val="000000"/>
          <w:sz w:val="19"/>
          <w:szCs w:val="19"/>
          <w:lang w:val="et-EE"/>
        </w:rPr>
        <w:t xml:space="preserve"> ning millega tunnistatakse kehtetuks direktiiv 2003/54/EÜ (</w:t>
      </w:r>
      <w:hyperlink r:id="rId64" w:history="1">
        <w:r w:rsidR="0079668C" w:rsidRPr="003D07B8">
          <w:rPr>
            <w:rStyle w:val="Hyperlink"/>
            <w:rFonts w:ascii="inherit" w:hAnsi="inherit"/>
            <w:sz w:val="19"/>
            <w:szCs w:val="19"/>
            <w:lang w:val="et-EE"/>
          </w:rPr>
          <w:t>ELT L 211, 14.8.2009, lk 55</w:t>
        </w:r>
      </w:hyperlink>
      <w:r w:rsidR="0079668C" w:rsidRPr="003D07B8">
        <w:rPr>
          <w:color w:val="000000"/>
          <w:sz w:val="19"/>
          <w:szCs w:val="19"/>
          <w:lang w:val="et-EE"/>
        </w:rPr>
        <w:t>).</w:t>
      </w:r>
    </w:p>
    <w:p w14:paraId="20393670" w14:textId="77777777" w:rsidR="0079668C" w:rsidRPr="003D07B8" w:rsidRDefault="0055094B" w:rsidP="0079668C">
      <w:pPr>
        <w:pStyle w:val="note"/>
        <w:spacing w:before="60" w:beforeAutospacing="0" w:after="60" w:afterAutospacing="0"/>
        <w:jc w:val="both"/>
        <w:rPr>
          <w:color w:val="000000"/>
          <w:sz w:val="19"/>
          <w:szCs w:val="19"/>
          <w:lang w:val="et-EE"/>
        </w:rPr>
      </w:pPr>
      <w:hyperlink r:id="rId65" w:anchor="ntc3-L_2016112ET.01000101-E0003"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3</w:t>
        </w:r>
        <w:r w:rsidR="0079668C" w:rsidRPr="003D07B8">
          <w:rPr>
            <w:rStyle w:val="Hyperlink"/>
            <w:rFonts w:ascii="inherit" w:hAnsi="inherit"/>
            <w:sz w:val="19"/>
            <w:szCs w:val="19"/>
            <w:lang w:val="et-EE"/>
          </w:rPr>
          <w:t>)</w:t>
        </w:r>
      </w:hyperlink>
      <w:r w:rsidR="0079668C" w:rsidRPr="003D07B8">
        <w:rPr>
          <w:color w:val="000000"/>
          <w:sz w:val="19"/>
          <w:szCs w:val="19"/>
          <w:lang w:val="et-EE"/>
        </w:rPr>
        <w:t>  Euroopa Parlamendi ja nõukogu direktiiv 2012/27/EL, 25. oktoober 2012, milles käsitletakse energiatõhusust, muudetakse direktiive 2009/125/EÜ ja 2010/30/EL ning tunnistatakse kehtetuks direktiivid 2004/8/EÜ ja 2006/32/EÜ (</w:t>
      </w:r>
      <w:hyperlink r:id="rId66" w:history="1">
        <w:r w:rsidR="0079668C" w:rsidRPr="003D07B8">
          <w:rPr>
            <w:rStyle w:val="Hyperlink"/>
            <w:rFonts w:ascii="inherit" w:hAnsi="inherit"/>
            <w:sz w:val="19"/>
            <w:szCs w:val="19"/>
            <w:lang w:val="et-EE"/>
          </w:rPr>
          <w:t>ELT L 315, 14.11.2012, lk 1</w:t>
        </w:r>
      </w:hyperlink>
      <w:r w:rsidR="0079668C" w:rsidRPr="003D07B8">
        <w:rPr>
          <w:color w:val="000000"/>
          <w:sz w:val="19"/>
          <w:szCs w:val="19"/>
          <w:lang w:val="et-EE"/>
        </w:rPr>
        <w:t>).</w:t>
      </w:r>
    </w:p>
    <w:p w14:paraId="4DEA18D0" w14:textId="77777777" w:rsidR="0079668C" w:rsidRPr="003D07B8" w:rsidRDefault="0055094B" w:rsidP="0079668C">
      <w:pPr>
        <w:pStyle w:val="note"/>
        <w:spacing w:before="60" w:beforeAutospacing="0" w:after="60" w:afterAutospacing="0"/>
        <w:jc w:val="both"/>
        <w:rPr>
          <w:color w:val="000000"/>
          <w:sz w:val="19"/>
          <w:szCs w:val="19"/>
          <w:lang w:val="et-EE"/>
        </w:rPr>
      </w:pPr>
      <w:hyperlink r:id="rId67" w:anchor="ntc4-L_2016112ET.01000101-E0004"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4</w:t>
        </w:r>
        <w:r w:rsidR="0079668C" w:rsidRPr="003D07B8">
          <w:rPr>
            <w:rStyle w:val="Hyperlink"/>
            <w:rFonts w:ascii="inherit" w:hAnsi="inherit"/>
            <w:sz w:val="19"/>
            <w:szCs w:val="19"/>
            <w:lang w:val="et-EE"/>
          </w:rPr>
          <w:t>)</w:t>
        </w:r>
      </w:hyperlink>
      <w:r w:rsidR="0079668C" w:rsidRPr="003D07B8">
        <w:rPr>
          <w:color w:val="000000"/>
          <w:sz w:val="19"/>
          <w:szCs w:val="19"/>
          <w:lang w:val="et-EE"/>
        </w:rPr>
        <w:t>  Komisjoni määrus (EL) 2015/1222, 24. juuli 2015, millega kehtestatakse võimsuse jaotamise ja ülekoormuse juhtimise suunised (</w:t>
      </w:r>
      <w:hyperlink r:id="rId68" w:history="1">
        <w:r w:rsidR="0079668C" w:rsidRPr="003D07B8">
          <w:rPr>
            <w:rStyle w:val="Hyperlink"/>
            <w:rFonts w:ascii="inherit" w:hAnsi="inherit"/>
            <w:sz w:val="19"/>
            <w:szCs w:val="19"/>
            <w:lang w:val="et-EE"/>
          </w:rPr>
          <w:t>ELT L 197, 25.7.2015, lk 24</w:t>
        </w:r>
      </w:hyperlink>
      <w:r w:rsidR="0079668C" w:rsidRPr="003D07B8">
        <w:rPr>
          <w:color w:val="000000"/>
          <w:sz w:val="19"/>
          <w:szCs w:val="19"/>
          <w:lang w:val="et-EE"/>
        </w:rPr>
        <w:t>).</w:t>
      </w:r>
    </w:p>
    <w:p w14:paraId="28C6D142" w14:textId="77777777" w:rsidR="0079668C" w:rsidRPr="003D07B8" w:rsidRDefault="0055094B" w:rsidP="0079668C">
      <w:pPr>
        <w:pStyle w:val="note"/>
        <w:spacing w:before="60" w:beforeAutospacing="0" w:after="60" w:afterAutospacing="0"/>
        <w:jc w:val="both"/>
        <w:rPr>
          <w:color w:val="000000"/>
          <w:sz w:val="19"/>
          <w:szCs w:val="19"/>
          <w:lang w:val="et-EE"/>
        </w:rPr>
      </w:pPr>
      <w:hyperlink r:id="rId69" w:anchor="ntc5-L_2016112ET.01000101-E0005"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5</w:t>
        </w:r>
        <w:r w:rsidR="0079668C" w:rsidRPr="003D07B8">
          <w:rPr>
            <w:rStyle w:val="Hyperlink"/>
            <w:rFonts w:ascii="inherit" w:hAnsi="inherit"/>
            <w:sz w:val="19"/>
            <w:szCs w:val="19"/>
            <w:lang w:val="et-EE"/>
          </w:rPr>
          <w:t>)</w:t>
        </w:r>
      </w:hyperlink>
      <w:r w:rsidR="0079668C" w:rsidRPr="003D07B8">
        <w:rPr>
          <w:color w:val="000000"/>
          <w:sz w:val="19"/>
          <w:szCs w:val="19"/>
          <w:lang w:val="et-EE"/>
        </w:rPr>
        <w:t>  Komisjoni määrus (EL) nr 543/2013, 14. juuni 2013, mis käsitleb elektriturgudel andmete esitamist ja avaldamist ning millega muudetakse Euroopa Parlamendi ja nõukogu määruse (EÜ) nr 714/2009 I lisa (</w:t>
      </w:r>
      <w:hyperlink r:id="rId70" w:history="1">
        <w:r w:rsidR="0079668C" w:rsidRPr="003D07B8">
          <w:rPr>
            <w:rStyle w:val="Hyperlink"/>
            <w:rFonts w:ascii="inherit" w:hAnsi="inherit"/>
            <w:sz w:val="19"/>
            <w:szCs w:val="19"/>
            <w:lang w:val="et-EE"/>
          </w:rPr>
          <w:t>ELT L 163, 15.6.2013, lk 1</w:t>
        </w:r>
      </w:hyperlink>
      <w:r w:rsidR="0079668C" w:rsidRPr="003D07B8">
        <w:rPr>
          <w:color w:val="000000"/>
          <w:sz w:val="19"/>
          <w:szCs w:val="19"/>
          <w:lang w:val="et-EE"/>
        </w:rPr>
        <w:t>).</w:t>
      </w:r>
    </w:p>
    <w:p w14:paraId="6E56A7D1" w14:textId="77777777" w:rsidR="0079668C" w:rsidRPr="003D07B8" w:rsidRDefault="0055094B" w:rsidP="0079668C">
      <w:pPr>
        <w:pStyle w:val="note"/>
        <w:spacing w:before="60" w:beforeAutospacing="0" w:after="60" w:afterAutospacing="0"/>
        <w:jc w:val="both"/>
        <w:rPr>
          <w:color w:val="000000"/>
          <w:sz w:val="19"/>
          <w:szCs w:val="19"/>
          <w:lang w:val="et-EE"/>
        </w:rPr>
      </w:pPr>
      <w:hyperlink r:id="rId71" w:anchor="ntc6-L_2016112ET.01000101-E0006"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6</w:t>
        </w:r>
        <w:r w:rsidR="0079668C" w:rsidRPr="003D07B8">
          <w:rPr>
            <w:rStyle w:val="Hyperlink"/>
            <w:rFonts w:ascii="inherit" w:hAnsi="inherit"/>
            <w:sz w:val="19"/>
            <w:szCs w:val="19"/>
            <w:lang w:val="et-EE"/>
          </w:rPr>
          <w:t>)</w:t>
        </w:r>
      </w:hyperlink>
      <w:r w:rsidR="0079668C" w:rsidRPr="003D07B8">
        <w:rPr>
          <w:color w:val="000000"/>
          <w:sz w:val="19"/>
          <w:szCs w:val="19"/>
          <w:lang w:val="et-EE"/>
        </w:rPr>
        <w:t>  Euroopa Parlamendi ja nõukogu määrus (EÜ) nr 765/2008, 9. juuli 2008, millega sätestatakse akrediteerimise ja turujärelevalve nõuded seoses toodete turustamisega ja tunnistatakse kehtetuks määrus (EMÜ) nr 339/93 (</w:t>
      </w:r>
      <w:hyperlink r:id="rId72" w:history="1">
        <w:r w:rsidR="0079668C" w:rsidRPr="003D07B8">
          <w:rPr>
            <w:rStyle w:val="Hyperlink"/>
            <w:rFonts w:ascii="inherit" w:hAnsi="inherit"/>
            <w:sz w:val="19"/>
            <w:szCs w:val="19"/>
            <w:lang w:val="et-EE"/>
          </w:rPr>
          <w:t>ELT L 218, 13.8.2008, lk 30</w:t>
        </w:r>
      </w:hyperlink>
      <w:r w:rsidR="0079668C" w:rsidRPr="003D07B8">
        <w:rPr>
          <w:color w:val="000000"/>
          <w:sz w:val="19"/>
          <w:szCs w:val="19"/>
          <w:lang w:val="et-EE"/>
        </w:rPr>
        <w:t>).</w:t>
      </w:r>
    </w:p>
    <w:p w14:paraId="0D70EAC6" w14:textId="77777777" w:rsidR="0079668C" w:rsidRPr="003D07B8" w:rsidRDefault="0055094B" w:rsidP="0079668C">
      <w:pPr>
        <w:pStyle w:val="note"/>
        <w:spacing w:before="60" w:beforeAutospacing="0" w:after="60" w:afterAutospacing="0"/>
        <w:jc w:val="both"/>
        <w:rPr>
          <w:color w:val="000000"/>
          <w:sz w:val="19"/>
          <w:szCs w:val="19"/>
          <w:lang w:val="et-EE"/>
        </w:rPr>
      </w:pPr>
      <w:hyperlink r:id="rId73" w:anchor="ntc*-L_2016112ET.01000101-E0007"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Suhteliste ühikute arvutamise aluspinge on väiksem kui 300 kV.</w:t>
      </w:r>
    </w:p>
    <w:p w14:paraId="3FEB6C7F" w14:textId="77777777" w:rsidR="0079668C" w:rsidRPr="003D07B8" w:rsidRDefault="0055094B" w:rsidP="0079668C">
      <w:pPr>
        <w:pStyle w:val="note"/>
        <w:spacing w:before="60" w:beforeAutospacing="0" w:after="60" w:afterAutospacing="0"/>
        <w:jc w:val="both"/>
        <w:rPr>
          <w:color w:val="000000"/>
          <w:sz w:val="19"/>
          <w:szCs w:val="19"/>
          <w:lang w:val="et-EE"/>
        </w:rPr>
      </w:pPr>
      <w:hyperlink r:id="rId74" w:anchor="ntc**-L_2016112ET.01000101-E0008"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Suhteliste ühikute arvutamise aluspinge on 300–400 kV.</w:t>
      </w:r>
    </w:p>
    <w:p w14:paraId="45AE1150" w14:textId="77777777" w:rsidR="0079668C" w:rsidRPr="003D07B8" w:rsidRDefault="0055094B" w:rsidP="0079668C">
      <w:pPr>
        <w:pStyle w:val="note"/>
        <w:spacing w:before="60" w:beforeAutospacing="0" w:after="60" w:afterAutospacing="0"/>
        <w:jc w:val="both"/>
        <w:rPr>
          <w:color w:val="000000"/>
          <w:sz w:val="19"/>
          <w:szCs w:val="19"/>
          <w:lang w:val="et-EE"/>
        </w:rPr>
      </w:pPr>
      <w:hyperlink r:id="rId75" w:anchor="ntc***-L_2016112ET.01000101-E0009"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Mereühenduspunktis 1. skeemi korral.</w:t>
      </w:r>
    </w:p>
    <w:p w14:paraId="41DB0759" w14:textId="77777777" w:rsidR="0079668C" w:rsidRPr="003D07B8" w:rsidRDefault="0055094B" w:rsidP="0079668C">
      <w:pPr>
        <w:pStyle w:val="note"/>
        <w:spacing w:before="60" w:beforeAutospacing="0" w:after="60" w:afterAutospacing="0"/>
        <w:jc w:val="both"/>
        <w:rPr>
          <w:color w:val="000000"/>
          <w:sz w:val="19"/>
          <w:szCs w:val="19"/>
          <w:lang w:val="et-EE"/>
        </w:rPr>
      </w:pPr>
      <w:hyperlink r:id="rId76" w:anchor="ntc****-L_2016112ET.01000101-E0010" w:history="1">
        <w:r w:rsidR="0079668C" w:rsidRPr="003D07B8">
          <w:rPr>
            <w:rStyle w:val="Hyperlink"/>
            <w:rFonts w:ascii="inherit" w:hAnsi="inherit"/>
            <w:sz w:val="19"/>
            <w:szCs w:val="19"/>
            <w:lang w:val="et-EE"/>
          </w:rPr>
          <w:t>(</w:t>
        </w:r>
        <w:r w:rsidR="0079668C" w:rsidRPr="003D07B8">
          <w:rPr>
            <w:rStyle w:val="super"/>
            <w:rFonts w:ascii="inherit" w:hAnsi="inherit"/>
            <w:color w:val="0000FF"/>
            <w:sz w:val="13"/>
            <w:szCs w:val="13"/>
            <w:u w:val="single"/>
            <w:vertAlign w:val="superscript"/>
            <w:lang w:val="et-EE"/>
          </w:rPr>
          <w:t>****</w:t>
        </w:r>
        <w:r w:rsidR="0079668C" w:rsidRPr="003D07B8">
          <w:rPr>
            <w:rStyle w:val="Hyperlink"/>
            <w:rFonts w:ascii="inherit" w:hAnsi="inherit"/>
            <w:sz w:val="19"/>
            <w:szCs w:val="19"/>
            <w:lang w:val="et-EE"/>
          </w:rPr>
          <w:t>)</w:t>
        </w:r>
      </w:hyperlink>
      <w:r w:rsidR="0079668C" w:rsidRPr="003D07B8">
        <w:rPr>
          <w:color w:val="000000"/>
          <w:sz w:val="19"/>
          <w:szCs w:val="19"/>
          <w:lang w:val="et-EE"/>
        </w:rPr>
        <w:t>  Mereühenduspunktis 2. skeemi korral.</w:t>
      </w:r>
    </w:p>
    <w:p w14:paraId="0AB5C0A5" w14:textId="77777777" w:rsidR="0079668C" w:rsidRPr="003D07B8" w:rsidRDefault="0055094B" w:rsidP="0079668C">
      <w:pPr>
        <w:spacing w:before="120" w:after="120"/>
        <w:rPr>
          <w:rFonts w:eastAsia="Times New Roman"/>
          <w:lang w:val="et-EE"/>
        </w:rPr>
      </w:pPr>
      <w:r>
        <w:rPr>
          <w:rFonts w:eastAsia="Times New Roman"/>
          <w:lang w:val="et-EE"/>
        </w:rPr>
        <w:pict w14:anchorId="642AD103">
          <v:rect id="_x0000_i1037" style="width:201.3pt;height:.75pt" o:hrpct="0" o:hralign="center" o:hrstd="t" o:hrnoshade="t" o:hr="t" fillcolor="black" stroked="f"/>
        </w:pict>
      </w:r>
    </w:p>
    <w:p w14:paraId="55B4C616" w14:textId="57B36B78" w:rsidR="004C6DC8" w:rsidRPr="003D07B8" w:rsidRDefault="004C6DC8" w:rsidP="004C6DC8">
      <w:pPr>
        <w:spacing w:before="120" w:after="120"/>
        <w:rPr>
          <w:rFonts w:eastAsia="Times New Roman" w:cs="Times New Roman"/>
          <w:lang w:val="et-EE"/>
        </w:rPr>
      </w:pPr>
    </w:p>
    <w:p w14:paraId="13200EAA" w14:textId="77777777" w:rsidR="00434984" w:rsidRPr="003D07B8" w:rsidRDefault="00434984">
      <w:pPr>
        <w:rPr>
          <w:lang w:val="et-EE"/>
        </w:rPr>
      </w:pPr>
    </w:p>
    <w:sectPr w:rsidR="00434984" w:rsidRPr="003D07B8" w:rsidSect="002D717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AC5"/>
    <w:multiLevelType w:val="multilevel"/>
    <w:tmpl w:val="CA5CCD8A"/>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BA4342F"/>
    <w:multiLevelType w:val="multilevel"/>
    <w:tmpl w:val="5F4A2F98"/>
    <w:lvl w:ilvl="0">
      <w:start w:val="1"/>
      <w:numFmt w:val="upperRoman"/>
      <w:pStyle w:val="Heading1"/>
      <w:lvlText w:val="%1"/>
      <w:lvlJc w:val="left"/>
      <w:pPr>
        <w:ind w:left="432" w:hanging="432"/>
      </w:pPr>
      <w:rPr>
        <w:rFonts w:hint="default"/>
      </w:rPr>
    </w:lvl>
    <w:lvl w:ilvl="1">
      <w:start w:val="1"/>
      <w:numFmt w:val="decimal"/>
      <w:pStyle w:val="Heading2"/>
      <w:lvlText w:val="%1.%2"/>
      <w:lvlJc w:val="left"/>
      <w:pPr>
        <w:ind w:left="692" w:hanging="692"/>
      </w:pPr>
      <w:rPr>
        <w:rFonts w:hint="default"/>
        <w:b w:val="0"/>
      </w:rPr>
    </w:lvl>
    <w:lvl w:ilvl="2">
      <w:start w:val="1"/>
      <w:numFmt w:val="decimal"/>
      <w:pStyle w:val="Heading3"/>
      <w:lvlText w:val="%3"/>
      <w:lvlJc w:val="left"/>
      <w:pPr>
        <w:ind w:left="431" w:hanging="43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2F6023D4"/>
    <w:multiLevelType w:val="multilevel"/>
    <w:tmpl w:val="8014DEDE"/>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8CD4F44"/>
    <w:multiLevelType w:val="multilevel"/>
    <w:tmpl w:val="C61A5060"/>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1"/>
    <w:lvlOverride w:ilvl="0">
      <w:startOverride w:val="2"/>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lvlOverride w:ilvl="1">
      <w:startOverride w:val="2"/>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2"/>
    </w:lvlOverride>
    <w:lvlOverride w:ilvl="1">
      <w:startOverride w:val="3"/>
    </w:lvlOverride>
    <w:lvlOverride w:ilvl="2">
      <w:startOverride w:val="2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2"/>
    </w:lvlOverride>
    <w:lvlOverride w:ilvl="1">
      <w:startOverride w:val="4"/>
    </w:lvlOverride>
    <w:lvlOverride w:ilvl="2">
      <w:startOverride w:val="2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3"/>
    </w:lvlOverride>
    <w:lvlOverride w:ilvl="1">
      <w:startOverride w:val="1"/>
    </w:lvlOverride>
    <w:lvlOverride w:ilvl="2">
      <w:startOverride w:val="2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3"/>
    </w:lvlOverride>
    <w:lvlOverride w:ilvl="1">
      <w:startOverride w:val="2"/>
    </w:lvlOverride>
    <w:lvlOverride w:ilvl="2">
      <w:startOverride w:val="3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4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4"/>
    </w:lvlOverride>
    <w:lvlOverride w:ilvl="1">
      <w:startOverride w:val="2"/>
    </w:lvlOverride>
    <w:lvlOverride w:ilvl="2">
      <w:startOverride w:val="4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4"/>
    </w:lvlOverride>
    <w:lvlOverride w:ilvl="1">
      <w:startOverride w:val="3"/>
    </w:lvlOverride>
    <w:lvlOverride w:ilvl="2">
      <w:startOverride w:val="4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4"/>
    </w:lvlOverride>
    <w:lvlOverride w:ilvl="1">
      <w:startOverride w:val="4"/>
    </w:lvlOverride>
    <w:lvlOverride w:ilvl="2">
      <w:startOverride w:val="5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4"/>
    </w:lvlOverride>
    <w:lvlOverride w:ilvl="1">
      <w:startOverride w:val="5"/>
    </w:lvlOverride>
    <w:lvlOverride w:ilvl="2">
      <w:startOverride w:val="5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4"/>
    </w:lvlOverride>
    <w:lvlOverride w:ilvl="1">
      <w:startOverride w:val="6"/>
    </w:lvlOverride>
    <w:lvlOverride w:ilvl="2">
      <w:startOverride w:val="5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
    <w:lvlOverride w:ilvl="0">
      <w:startOverride w:val="4"/>
    </w:lvlOverride>
    <w:lvlOverride w:ilvl="1">
      <w:startOverride w:val="8"/>
    </w:lvlOverride>
    <w:lvlOverride w:ilvl="2">
      <w:startOverride w:val="5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lvlOverride w:ilvl="0">
      <w:startOverride w:val="5"/>
    </w:lvlOverride>
    <w:lvlOverride w:ilvl="1">
      <w:startOverride w:val="1"/>
    </w:lvlOverride>
    <w:lvlOverride w:ilvl="2">
      <w:startOverride w:val="6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
    <w:lvlOverride w:ilvl="0">
      <w:startOverride w:val="6"/>
    </w:lvlOverride>
    <w:lvlOverride w:ilvl="1">
      <w:startOverride w:val="1"/>
    </w:lvlOverride>
    <w:lvlOverride w:ilvl="2">
      <w:startOverride w:val="6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
    <w:lvlOverride w:ilvl="0">
      <w:startOverride w:val="7"/>
    </w:lvlOverride>
    <w:lvlOverride w:ilvl="1">
      <w:startOverride w:val="1"/>
    </w:lvlOverride>
    <w:lvlOverride w:ilvl="2">
      <w:startOverride w:val="7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lger Kroon">
    <w15:presenceInfo w15:providerId="AD" w15:userId="S-1-5-21-2079822207-4101297233-552065814-3681"/>
  </w15:person>
  <w15:person w15:author="Oleg Tsernobrovkin">
    <w15:presenceInfo w15:providerId="AD" w15:userId="S-1-5-21-2079822207-4101297233-552065814-17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proofState w:spelling="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C8"/>
    <w:rsid w:val="000145D8"/>
    <w:rsid w:val="00047866"/>
    <w:rsid w:val="0005578C"/>
    <w:rsid w:val="0008556C"/>
    <w:rsid w:val="000858AA"/>
    <w:rsid w:val="00094043"/>
    <w:rsid w:val="000D1457"/>
    <w:rsid w:val="001533A3"/>
    <w:rsid w:val="001A5B38"/>
    <w:rsid w:val="001A65A4"/>
    <w:rsid w:val="001A7A0F"/>
    <w:rsid w:val="001C079E"/>
    <w:rsid w:val="001C419E"/>
    <w:rsid w:val="0024406C"/>
    <w:rsid w:val="00260664"/>
    <w:rsid w:val="002611B6"/>
    <w:rsid w:val="00276508"/>
    <w:rsid w:val="00277D6F"/>
    <w:rsid w:val="002C0286"/>
    <w:rsid w:val="002C28A4"/>
    <w:rsid w:val="002D7178"/>
    <w:rsid w:val="002E4AAF"/>
    <w:rsid w:val="00300CF1"/>
    <w:rsid w:val="00350680"/>
    <w:rsid w:val="003553C9"/>
    <w:rsid w:val="003915B5"/>
    <w:rsid w:val="003934B3"/>
    <w:rsid w:val="003A4AAE"/>
    <w:rsid w:val="003D07B8"/>
    <w:rsid w:val="003D187C"/>
    <w:rsid w:val="003E0595"/>
    <w:rsid w:val="003E70BB"/>
    <w:rsid w:val="00424728"/>
    <w:rsid w:val="00426D66"/>
    <w:rsid w:val="00434984"/>
    <w:rsid w:val="00451376"/>
    <w:rsid w:val="00463444"/>
    <w:rsid w:val="004961BA"/>
    <w:rsid w:val="004C6DC8"/>
    <w:rsid w:val="00500512"/>
    <w:rsid w:val="00523234"/>
    <w:rsid w:val="0055094B"/>
    <w:rsid w:val="005814DF"/>
    <w:rsid w:val="005D079D"/>
    <w:rsid w:val="00623F73"/>
    <w:rsid w:val="0065471C"/>
    <w:rsid w:val="00665BBB"/>
    <w:rsid w:val="006958BD"/>
    <w:rsid w:val="007054A4"/>
    <w:rsid w:val="00706537"/>
    <w:rsid w:val="00707C0A"/>
    <w:rsid w:val="007644E7"/>
    <w:rsid w:val="00796112"/>
    <w:rsid w:val="0079668C"/>
    <w:rsid w:val="007C7601"/>
    <w:rsid w:val="007F0B3D"/>
    <w:rsid w:val="008011A4"/>
    <w:rsid w:val="00824A27"/>
    <w:rsid w:val="008778CE"/>
    <w:rsid w:val="00877C2F"/>
    <w:rsid w:val="00886094"/>
    <w:rsid w:val="00890B9D"/>
    <w:rsid w:val="008D14C9"/>
    <w:rsid w:val="008E6424"/>
    <w:rsid w:val="008F5CB6"/>
    <w:rsid w:val="00940C97"/>
    <w:rsid w:val="00942C3C"/>
    <w:rsid w:val="009546C1"/>
    <w:rsid w:val="00973C1F"/>
    <w:rsid w:val="00985E6B"/>
    <w:rsid w:val="00997208"/>
    <w:rsid w:val="009B7A5D"/>
    <w:rsid w:val="00A02571"/>
    <w:rsid w:val="00A31C19"/>
    <w:rsid w:val="00A65196"/>
    <w:rsid w:val="00A673A1"/>
    <w:rsid w:val="00A921AB"/>
    <w:rsid w:val="00B07CF7"/>
    <w:rsid w:val="00B66078"/>
    <w:rsid w:val="00B83537"/>
    <w:rsid w:val="00BC4B2E"/>
    <w:rsid w:val="00C05EE9"/>
    <w:rsid w:val="00C236F9"/>
    <w:rsid w:val="00C32548"/>
    <w:rsid w:val="00C71E4B"/>
    <w:rsid w:val="00C8151E"/>
    <w:rsid w:val="00C8476C"/>
    <w:rsid w:val="00D22A40"/>
    <w:rsid w:val="00D23A47"/>
    <w:rsid w:val="00D46181"/>
    <w:rsid w:val="00D9074F"/>
    <w:rsid w:val="00DA25B6"/>
    <w:rsid w:val="00DB29C1"/>
    <w:rsid w:val="00DB3E07"/>
    <w:rsid w:val="00DC0E29"/>
    <w:rsid w:val="00DC73BE"/>
    <w:rsid w:val="00DD56F9"/>
    <w:rsid w:val="00DE5BA4"/>
    <w:rsid w:val="00E103FE"/>
    <w:rsid w:val="00E117BF"/>
    <w:rsid w:val="00E32BA5"/>
    <w:rsid w:val="00E3761A"/>
    <w:rsid w:val="00E65134"/>
    <w:rsid w:val="00E9111B"/>
    <w:rsid w:val="00E92F64"/>
    <w:rsid w:val="00EA48D1"/>
    <w:rsid w:val="00F54853"/>
    <w:rsid w:val="00F62B78"/>
    <w:rsid w:val="00FB5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1AFF4"/>
  <w15:chartTrackingRefBased/>
  <w15:docId w15:val="{FC9984C2-DF21-445C-BB56-44FC288EB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595"/>
    <w:rPr>
      <w:rFonts w:ascii="Times New Roman" w:hAnsi="Times New Roman"/>
    </w:rPr>
  </w:style>
  <w:style w:type="paragraph" w:styleId="Heading1">
    <w:name w:val="heading 1"/>
    <w:basedOn w:val="Normal"/>
    <w:next w:val="Normal"/>
    <w:link w:val="Heading1Char"/>
    <w:uiPriority w:val="9"/>
    <w:qFormat/>
    <w:rsid w:val="00DA25B6"/>
    <w:pPr>
      <w:keepNext/>
      <w:keepLines/>
      <w:numPr>
        <w:numId w:val="14"/>
      </w:numPr>
      <w:spacing w:before="240"/>
      <w:jc w:val="center"/>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25B6"/>
    <w:pPr>
      <w:keepNext/>
      <w:keepLines/>
      <w:numPr>
        <w:ilvl w:val="1"/>
        <w:numId w:val="14"/>
      </w:numPr>
      <w:spacing w:before="40"/>
      <w:jc w:val="center"/>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DA25B6"/>
    <w:pPr>
      <w:keepNext/>
      <w:keepLines/>
      <w:numPr>
        <w:ilvl w:val="2"/>
        <w:numId w:val="14"/>
      </w:numPr>
      <w:spacing w:before="40"/>
      <w:jc w:val="center"/>
      <w:outlineLvl w:val="2"/>
    </w:pPr>
    <w:rPr>
      <w:rFonts w:asciiTheme="majorHAnsi" w:eastAsiaTheme="majorEastAsia" w:hAnsiTheme="majorHAnsi" w:cstheme="majorBidi"/>
      <w:b/>
      <w:color w:val="1F4D78" w:themeColor="accent1" w:themeShade="7F"/>
    </w:rPr>
  </w:style>
  <w:style w:type="paragraph" w:styleId="Heading4">
    <w:name w:val="heading 4"/>
    <w:basedOn w:val="Normal"/>
    <w:next w:val="Normal"/>
    <w:link w:val="Heading4Char"/>
    <w:uiPriority w:val="9"/>
    <w:unhideWhenUsed/>
    <w:qFormat/>
    <w:rsid w:val="00DA25B6"/>
    <w:pPr>
      <w:keepNext/>
      <w:keepLines/>
      <w:numPr>
        <w:ilvl w:val="3"/>
        <w:numId w:val="14"/>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A25B6"/>
    <w:pPr>
      <w:keepNext/>
      <w:keepLines/>
      <w:numPr>
        <w:ilvl w:val="4"/>
        <w:numId w:val="1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A25B6"/>
    <w:pPr>
      <w:keepNext/>
      <w:keepLines/>
      <w:numPr>
        <w:ilvl w:val="5"/>
        <w:numId w:val="1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A25B6"/>
    <w:pPr>
      <w:keepNext/>
      <w:keepLines/>
      <w:numPr>
        <w:ilvl w:val="6"/>
        <w:numId w:val="1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A25B6"/>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5B6"/>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4D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814DF"/>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DA25B6"/>
    <w:rPr>
      <w:rFonts w:asciiTheme="majorHAnsi" w:eastAsiaTheme="majorEastAsia" w:hAnsiTheme="majorHAnsi" w:cstheme="majorBidi"/>
      <w:b/>
      <w:color w:val="1F4D78" w:themeColor="accent1" w:themeShade="7F"/>
    </w:rPr>
  </w:style>
  <w:style w:type="character" w:customStyle="1" w:styleId="Heading4Char">
    <w:name w:val="Heading 4 Char"/>
    <w:basedOn w:val="DefaultParagraphFont"/>
    <w:link w:val="Heading4"/>
    <w:uiPriority w:val="9"/>
    <w:rsid w:val="005814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814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814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814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814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14DF"/>
    <w:rPr>
      <w:rFonts w:asciiTheme="majorHAnsi" w:eastAsiaTheme="majorEastAsia" w:hAnsiTheme="majorHAnsi" w:cstheme="majorBidi"/>
      <w:i/>
      <w:iCs/>
      <w:color w:val="272727" w:themeColor="text1" w:themeTint="D8"/>
      <w:sz w:val="21"/>
      <w:szCs w:val="21"/>
    </w:rPr>
  </w:style>
  <w:style w:type="paragraph" w:styleId="DocumentMap">
    <w:name w:val="Document Map"/>
    <w:basedOn w:val="Normal"/>
    <w:link w:val="DocumentMapChar"/>
    <w:uiPriority w:val="99"/>
    <w:semiHidden/>
    <w:unhideWhenUsed/>
    <w:rsid w:val="005814DF"/>
    <w:rPr>
      <w:rFonts w:cs="Times New Roman"/>
    </w:rPr>
  </w:style>
  <w:style w:type="character" w:customStyle="1" w:styleId="DocumentMapChar">
    <w:name w:val="Document Map Char"/>
    <w:basedOn w:val="DefaultParagraphFont"/>
    <w:link w:val="DocumentMap"/>
    <w:uiPriority w:val="99"/>
    <w:semiHidden/>
    <w:rsid w:val="005814DF"/>
    <w:rPr>
      <w:rFonts w:ascii="Times New Roman" w:hAnsi="Times New Roman" w:cs="Times New Roman"/>
    </w:rPr>
  </w:style>
  <w:style w:type="paragraph" w:styleId="NoSpacing">
    <w:name w:val="No Spacing"/>
    <w:uiPriority w:val="1"/>
    <w:qFormat/>
    <w:rsid w:val="00940C97"/>
  </w:style>
  <w:style w:type="paragraph" w:styleId="TOCHeading">
    <w:name w:val="TOC Heading"/>
    <w:basedOn w:val="Heading1"/>
    <w:next w:val="Normal"/>
    <w:uiPriority w:val="39"/>
    <w:unhideWhenUsed/>
    <w:qFormat/>
    <w:rsid w:val="00047866"/>
    <w:pPr>
      <w:numPr>
        <w:numId w:val="0"/>
      </w:numPr>
      <w:spacing w:before="480" w:line="276" w:lineRule="auto"/>
      <w:jc w:val="left"/>
      <w:outlineLvl w:val="9"/>
    </w:pPr>
    <w:rPr>
      <w:b/>
      <w:bCs/>
      <w:sz w:val="28"/>
      <w:szCs w:val="28"/>
    </w:rPr>
  </w:style>
  <w:style w:type="paragraph" w:styleId="TOC1">
    <w:name w:val="toc 1"/>
    <w:basedOn w:val="Normal"/>
    <w:next w:val="Normal"/>
    <w:autoRedefine/>
    <w:uiPriority w:val="39"/>
    <w:unhideWhenUsed/>
    <w:rsid w:val="00047866"/>
    <w:pPr>
      <w:spacing w:before="240" w:after="120"/>
    </w:pPr>
    <w:rPr>
      <w:b/>
      <w:bCs/>
      <w:caps/>
      <w:sz w:val="22"/>
      <w:szCs w:val="22"/>
      <w:u w:val="single"/>
    </w:rPr>
  </w:style>
  <w:style w:type="paragraph" w:styleId="TOC3">
    <w:name w:val="toc 3"/>
    <w:basedOn w:val="Normal"/>
    <w:next w:val="Normal"/>
    <w:autoRedefine/>
    <w:uiPriority w:val="39"/>
    <w:unhideWhenUsed/>
    <w:rsid w:val="00047866"/>
    <w:rPr>
      <w:i/>
      <w:sz w:val="22"/>
      <w:szCs w:val="22"/>
    </w:rPr>
  </w:style>
  <w:style w:type="paragraph" w:styleId="TOC2">
    <w:name w:val="toc 2"/>
    <w:basedOn w:val="Normal"/>
    <w:next w:val="Normal"/>
    <w:autoRedefine/>
    <w:uiPriority w:val="39"/>
    <w:unhideWhenUsed/>
    <w:rsid w:val="00047866"/>
    <w:rPr>
      <w:b/>
      <w:bCs/>
      <w:sz w:val="22"/>
      <w:szCs w:val="22"/>
    </w:rPr>
  </w:style>
  <w:style w:type="paragraph" w:styleId="TOC4">
    <w:name w:val="toc 4"/>
    <w:basedOn w:val="Normal"/>
    <w:next w:val="Normal"/>
    <w:autoRedefine/>
    <w:uiPriority w:val="39"/>
    <w:unhideWhenUsed/>
    <w:rsid w:val="00047866"/>
    <w:rPr>
      <w:sz w:val="22"/>
      <w:szCs w:val="22"/>
    </w:rPr>
  </w:style>
  <w:style w:type="paragraph" w:styleId="TOC5">
    <w:name w:val="toc 5"/>
    <w:basedOn w:val="Normal"/>
    <w:next w:val="Normal"/>
    <w:autoRedefine/>
    <w:uiPriority w:val="39"/>
    <w:unhideWhenUsed/>
    <w:rsid w:val="00047866"/>
    <w:rPr>
      <w:sz w:val="22"/>
      <w:szCs w:val="22"/>
    </w:rPr>
  </w:style>
  <w:style w:type="paragraph" w:styleId="TOC6">
    <w:name w:val="toc 6"/>
    <w:basedOn w:val="Normal"/>
    <w:next w:val="Normal"/>
    <w:autoRedefine/>
    <w:uiPriority w:val="39"/>
    <w:unhideWhenUsed/>
    <w:rsid w:val="00047866"/>
    <w:rPr>
      <w:sz w:val="22"/>
      <w:szCs w:val="22"/>
    </w:rPr>
  </w:style>
  <w:style w:type="paragraph" w:styleId="TOC7">
    <w:name w:val="toc 7"/>
    <w:basedOn w:val="Normal"/>
    <w:next w:val="Normal"/>
    <w:autoRedefine/>
    <w:uiPriority w:val="39"/>
    <w:unhideWhenUsed/>
    <w:rsid w:val="00047866"/>
    <w:rPr>
      <w:sz w:val="22"/>
      <w:szCs w:val="22"/>
    </w:rPr>
  </w:style>
  <w:style w:type="paragraph" w:styleId="TOC8">
    <w:name w:val="toc 8"/>
    <w:basedOn w:val="Normal"/>
    <w:next w:val="Normal"/>
    <w:autoRedefine/>
    <w:uiPriority w:val="39"/>
    <w:unhideWhenUsed/>
    <w:rsid w:val="00047866"/>
    <w:rPr>
      <w:sz w:val="22"/>
      <w:szCs w:val="22"/>
    </w:rPr>
  </w:style>
  <w:style w:type="paragraph" w:styleId="TOC9">
    <w:name w:val="toc 9"/>
    <w:basedOn w:val="Normal"/>
    <w:next w:val="Normal"/>
    <w:autoRedefine/>
    <w:uiPriority w:val="39"/>
    <w:unhideWhenUsed/>
    <w:rsid w:val="00047866"/>
    <w:rPr>
      <w:sz w:val="22"/>
      <w:szCs w:val="22"/>
    </w:rPr>
  </w:style>
  <w:style w:type="paragraph" w:customStyle="1" w:styleId="doc-ti">
    <w:name w:val="doc-ti"/>
    <w:basedOn w:val="Normal"/>
    <w:rsid w:val="0079668C"/>
    <w:pPr>
      <w:spacing w:before="100" w:beforeAutospacing="1" w:after="100" w:afterAutospacing="1"/>
    </w:pPr>
    <w:rPr>
      <w:rFonts w:cs="Times New Roman"/>
    </w:rPr>
  </w:style>
  <w:style w:type="paragraph" w:customStyle="1" w:styleId="ti-section-1">
    <w:name w:val="ti-section-1"/>
    <w:basedOn w:val="Normal"/>
    <w:rsid w:val="0079668C"/>
    <w:pPr>
      <w:spacing w:before="100" w:beforeAutospacing="1" w:after="100" w:afterAutospacing="1"/>
    </w:pPr>
    <w:rPr>
      <w:rFonts w:cs="Times New Roman"/>
    </w:rPr>
  </w:style>
  <w:style w:type="paragraph" w:customStyle="1" w:styleId="ti-section-2">
    <w:name w:val="ti-section-2"/>
    <w:basedOn w:val="Normal"/>
    <w:rsid w:val="0079668C"/>
    <w:pPr>
      <w:spacing w:before="100" w:beforeAutospacing="1" w:after="100" w:afterAutospacing="1"/>
    </w:pPr>
    <w:rPr>
      <w:rFonts w:cs="Times New Roman"/>
    </w:rPr>
  </w:style>
  <w:style w:type="paragraph" w:customStyle="1" w:styleId="ti-art">
    <w:name w:val="ti-art"/>
    <w:basedOn w:val="Normal"/>
    <w:rsid w:val="0079668C"/>
    <w:pPr>
      <w:spacing w:before="100" w:beforeAutospacing="1" w:after="100" w:afterAutospacing="1"/>
    </w:pPr>
    <w:rPr>
      <w:rFonts w:cs="Times New Roman"/>
    </w:rPr>
  </w:style>
  <w:style w:type="paragraph" w:customStyle="1" w:styleId="sti-art">
    <w:name w:val="sti-art"/>
    <w:basedOn w:val="Normal"/>
    <w:rsid w:val="0079668C"/>
    <w:pPr>
      <w:spacing w:before="100" w:beforeAutospacing="1" w:after="100" w:afterAutospacing="1"/>
    </w:pPr>
    <w:rPr>
      <w:rFonts w:cs="Times New Roman"/>
    </w:rPr>
  </w:style>
  <w:style w:type="paragraph" w:customStyle="1" w:styleId="ti-tbl">
    <w:name w:val="ti-tbl"/>
    <w:basedOn w:val="Normal"/>
    <w:rsid w:val="0079668C"/>
    <w:pPr>
      <w:spacing w:before="100" w:beforeAutospacing="1" w:after="100" w:afterAutospacing="1"/>
    </w:pPr>
    <w:rPr>
      <w:rFonts w:cs="Times New Roman"/>
    </w:rPr>
  </w:style>
  <w:style w:type="paragraph" w:customStyle="1" w:styleId="tbl-hdr">
    <w:name w:val="tbl-hdr"/>
    <w:basedOn w:val="Normal"/>
    <w:rsid w:val="0079668C"/>
    <w:pPr>
      <w:spacing w:before="100" w:beforeAutospacing="1" w:after="100" w:afterAutospacing="1"/>
    </w:pPr>
    <w:rPr>
      <w:rFonts w:cs="Times New Roman"/>
    </w:rPr>
  </w:style>
  <w:style w:type="paragraph" w:customStyle="1" w:styleId="tbl-txt">
    <w:name w:val="tbl-txt"/>
    <w:basedOn w:val="Normal"/>
    <w:rsid w:val="0079668C"/>
    <w:pPr>
      <w:spacing w:before="100" w:beforeAutospacing="1" w:after="100" w:afterAutospacing="1"/>
    </w:pPr>
    <w:rPr>
      <w:rFonts w:cs="Times New Roman"/>
    </w:rPr>
  </w:style>
  <w:style w:type="paragraph" w:customStyle="1" w:styleId="ti-grseq-1">
    <w:name w:val="ti-grseq-1"/>
    <w:basedOn w:val="Normal"/>
    <w:rsid w:val="0079668C"/>
    <w:pPr>
      <w:spacing w:before="100" w:beforeAutospacing="1" w:after="100" w:afterAutospacing="1"/>
    </w:pPr>
    <w:rPr>
      <w:rFonts w:cs="Times New Roman"/>
    </w:rPr>
  </w:style>
  <w:style w:type="paragraph" w:styleId="NormalWeb">
    <w:name w:val="Normal (Web)"/>
    <w:basedOn w:val="Normal"/>
    <w:uiPriority w:val="99"/>
    <w:semiHidden/>
    <w:unhideWhenUsed/>
    <w:rsid w:val="0079668C"/>
    <w:pPr>
      <w:spacing w:before="100" w:beforeAutospacing="1" w:after="100" w:afterAutospacing="1"/>
    </w:pPr>
    <w:rPr>
      <w:rFonts w:cs="Times New Roman"/>
    </w:rPr>
  </w:style>
  <w:style w:type="paragraph" w:customStyle="1" w:styleId="signatory">
    <w:name w:val="signatory"/>
    <w:basedOn w:val="Normal"/>
    <w:rsid w:val="0079668C"/>
    <w:pPr>
      <w:spacing w:before="100" w:beforeAutospacing="1" w:after="100" w:afterAutospacing="1"/>
    </w:pPr>
    <w:rPr>
      <w:rFonts w:cs="Times New Roman"/>
    </w:rPr>
  </w:style>
  <w:style w:type="paragraph" w:customStyle="1" w:styleId="note">
    <w:name w:val="note"/>
    <w:basedOn w:val="Normal"/>
    <w:rsid w:val="0079668C"/>
    <w:pPr>
      <w:spacing w:before="100" w:beforeAutospacing="1" w:after="100" w:afterAutospacing="1"/>
    </w:pPr>
    <w:rPr>
      <w:rFonts w:cs="Times New Roman"/>
    </w:rPr>
  </w:style>
  <w:style w:type="character" w:styleId="Hyperlink">
    <w:name w:val="Hyperlink"/>
    <w:basedOn w:val="DefaultParagraphFont"/>
    <w:uiPriority w:val="99"/>
    <w:unhideWhenUsed/>
    <w:rsid w:val="00047866"/>
    <w:rPr>
      <w:color w:val="0563C1" w:themeColor="hyperlink"/>
      <w:u w:val="single"/>
    </w:rPr>
  </w:style>
  <w:style w:type="character" w:customStyle="1" w:styleId="super">
    <w:name w:val="super"/>
    <w:basedOn w:val="DefaultParagraphFont"/>
    <w:rsid w:val="0079668C"/>
  </w:style>
  <w:style w:type="character" w:customStyle="1" w:styleId="apple-converted-space">
    <w:name w:val="apple-converted-space"/>
    <w:basedOn w:val="DefaultParagraphFont"/>
    <w:rsid w:val="0079668C"/>
  </w:style>
  <w:style w:type="character" w:customStyle="1" w:styleId="bold">
    <w:name w:val="bold"/>
    <w:basedOn w:val="DefaultParagraphFont"/>
    <w:rsid w:val="0079668C"/>
  </w:style>
  <w:style w:type="character" w:customStyle="1" w:styleId="sub">
    <w:name w:val="sub"/>
    <w:basedOn w:val="DefaultParagraphFont"/>
    <w:rsid w:val="0079668C"/>
  </w:style>
  <w:style w:type="character" w:customStyle="1" w:styleId="italic">
    <w:name w:val="italic"/>
    <w:basedOn w:val="DefaultParagraphFont"/>
    <w:rsid w:val="0079668C"/>
  </w:style>
  <w:style w:type="character" w:styleId="CommentReference">
    <w:name w:val="annotation reference"/>
    <w:basedOn w:val="DefaultParagraphFont"/>
    <w:uiPriority w:val="99"/>
    <w:semiHidden/>
    <w:unhideWhenUsed/>
    <w:rsid w:val="00F62B78"/>
    <w:rPr>
      <w:sz w:val="16"/>
      <w:szCs w:val="16"/>
    </w:rPr>
  </w:style>
  <w:style w:type="paragraph" w:styleId="CommentText">
    <w:name w:val="annotation text"/>
    <w:basedOn w:val="Normal"/>
    <w:link w:val="CommentTextChar"/>
    <w:uiPriority w:val="99"/>
    <w:semiHidden/>
    <w:unhideWhenUsed/>
    <w:rsid w:val="00F62B78"/>
    <w:rPr>
      <w:sz w:val="20"/>
      <w:szCs w:val="20"/>
    </w:rPr>
  </w:style>
  <w:style w:type="character" w:customStyle="1" w:styleId="CommentTextChar">
    <w:name w:val="Comment Text Char"/>
    <w:basedOn w:val="DefaultParagraphFont"/>
    <w:link w:val="CommentText"/>
    <w:uiPriority w:val="99"/>
    <w:semiHidden/>
    <w:rsid w:val="00F62B7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62B78"/>
    <w:rPr>
      <w:b/>
      <w:bCs/>
    </w:rPr>
  </w:style>
  <w:style w:type="character" w:customStyle="1" w:styleId="CommentSubjectChar">
    <w:name w:val="Comment Subject Char"/>
    <w:basedOn w:val="CommentTextChar"/>
    <w:link w:val="CommentSubject"/>
    <w:uiPriority w:val="99"/>
    <w:semiHidden/>
    <w:rsid w:val="00F62B78"/>
    <w:rPr>
      <w:rFonts w:ascii="Times New Roman" w:hAnsi="Times New Roman"/>
      <w:b/>
      <w:bCs/>
      <w:sz w:val="20"/>
      <w:szCs w:val="20"/>
    </w:rPr>
  </w:style>
  <w:style w:type="paragraph" w:styleId="BalloonText">
    <w:name w:val="Balloon Text"/>
    <w:basedOn w:val="Normal"/>
    <w:link w:val="BalloonTextChar"/>
    <w:uiPriority w:val="99"/>
    <w:semiHidden/>
    <w:unhideWhenUsed/>
    <w:rsid w:val="00F62B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B78"/>
    <w:rPr>
      <w:rFonts w:ascii="Segoe UI" w:hAnsi="Segoe UI" w:cs="Segoe UI"/>
      <w:sz w:val="18"/>
      <w:szCs w:val="18"/>
    </w:rPr>
  </w:style>
  <w:style w:type="table" w:styleId="TableGrid">
    <w:name w:val="Table Grid"/>
    <w:basedOn w:val="TableNormal"/>
    <w:uiPriority w:val="39"/>
    <w:rsid w:val="0065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08383">
      <w:bodyDiv w:val="1"/>
      <w:marLeft w:val="0"/>
      <w:marRight w:val="0"/>
      <w:marTop w:val="0"/>
      <w:marBottom w:val="0"/>
      <w:divBdr>
        <w:top w:val="none" w:sz="0" w:space="0" w:color="auto"/>
        <w:left w:val="none" w:sz="0" w:space="0" w:color="auto"/>
        <w:bottom w:val="none" w:sz="0" w:space="0" w:color="auto"/>
        <w:right w:val="none" w:sz="0" w:space="0" w:color="auto"/>
      </w:divBdr>
      <w:divsChild>
        <w:div w:id="1312708724">
          <w:marLeft w:val="810"/>
          <w:marRight w:val="810"/>
          <w:marTop w:val="360"/>
          <w:marBottom w:val="0"/>
          <w:divBdr>
            <w:top w:val="none" w:sz="0" w:space="0" w:color="auto"/>
            <w:left w:val="none" w:sz="0" w:space="0" w:color="auto"/>
            <w:bottom w:val="none" w:sz="0" w:space="0" w:color="auto"/>
            <w:right w:val="none" w:sz="0" w:space="0" w:color="auto"/>
          </w:divBdr>
          <w:divsChild>
            <w:div w:id="778572680">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 w:id="872576643">
      <w:bodyDiv w:val="1"/>
      <w:marLeft w:val="0"/>
      <w:marRight w:val="0"/>
      <w:marTop w:val="0"/>
      <w:marBottom w:val="0"/>
      <w:divBdr>
        <w:top w:val="none" w:sz="0" w:space="0" w:color="auto"/>
        <w:left w:val="none" w:sz="0" w:space="0" w:color="auto"/>
        <w:bottom w:val="none" w:sz="0" w:space="0" w:color="auto"/>
        <w:right w:val="none" w:sz="0" w:space="0" w:color="auto"/>
      </w:divBdr>
      <w:divsChild>
        <w:div w:id="1985161457">
          <w:marLeft w:val="810"/>
          <w:marRight w:val="810"/>
          <w:marTop w:val="360"/>
          <w:marBottom w:val="0"/>
          <w:divBdr>
            <w:top w:val="none" w:sz="0" w:space="0" w:color="auto"/>
            <w:left w:val="none" w:sz="0" w:space="0" w:color="auto"/>
            <w:bottom w:val="none" w:sz="0" w:space="0" w:color="auto"/>
            <w:right w:val="none" w:sz="0" w:space="0" w:color="auto"/>
          </w:divBdr>
          <w:divsChild>
            <w:div w:id="875389985">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Microsoft_Visio_2003-2010_Drawing1.vsd"/><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package" Target="embeddings/Microsoft_Visio_Drawing.vsdx"/><Relationship Id="rId34" Type="http://schemas.openxmlformats.org/officeDocument/2006/relationships/image" Target="media/image17.emf"/><Relationship Id="rId42" Type="http://schemas.openxmlformats.org/officeDocument/2006/relationships/image" Target="media/image22.jpeg"/><Relationship Id="rId47" Type="http://schemas.openxmlformats.org/officeDocument/2006/relationships/hyperlink" Target="http://eur-lex.europa.eu/legal-content/ET/TXT/HTML/?uri=CELEX:32016R0631&amp;from=EN" TargetMode="External"/><Relationship Id="rId50" Type="http://schemas.openxmlformats.org/officeDocument/2006/relationships/hyperlink" Target="http://eur-lex.europa.eu/legal-content/ET/TXT/HTML/?uri=CELEX:32016R0631&amp;from=EN" TargetMode="External"/><Relationship Id="rId55" Type="http://schemas.openxmlformats.org/officeDocument/2006/relationships/hyperlink" Target="http://eur-lex.europa.eu/legal-content/ET/TXT/HTML/?uri=CELEX:32016R0631&amp;from=EN" TargetMode="External"/><Relationship Id="rId63" Type="http://schemas.openxmlformats.org/officeDocument/2006/relationships/hyperlink" Target="http://eur-lex.europa.eu/legal-content/ET/TXT/HTML/?uri=CELEX:32016R0631&amp;from=EN" TargetMode="External"/><Relationship Id="rId68" Type="http://schemas.openxmlformats.org/officeDocument/2006/relationships/hyperlink" Target="http://eur-lex.europa.eu/legal-content/ET/AUTO/?uri=OJ:L:2015:197:TOC" TargetMode="External"/><Relationship Id="rId76" Type="http://schemas.openxmlformats.org/officeDocument/2006/relationships/hyperlink" Target="http://eur-lex.europa.eu/legal-content/ET/TXT/HTML/?uri=CELEX:32016R0631&amp;from=EN" TargetMode="External"/><Relationship Id="rId7" Type="http://schemas.openxmlformats.org/officeDocument/2006/relationships/hyperlink" Target="http://eur-lex.europa.eu/legal-content/ET/TXT/HTML/?uri=CELEX:32016R0631&amp;from=EN" TargetMode="External"/><Relationship Id="rId71" Type="http://schemas.openxmlformats.org/officeDocument/2006/relationships/hyperlink" Target="http://eur-lex.europa.eu/legal-content/ET/TXT/HTML/?uri=CELEX:32016R0631&amp;from=EN"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emf"/><Relationship Id="rId11" Type="http://schemas.openxmlformats.org/officeDocument/2006/relationships/hyperlink" Target="http://eur-lex.europa.eu/legal-content/ET/TXT/HTML/?uri=CELEX:32016R0631&amp;from=EN" TargetMode="External"/><Relationship Id="rId24" Type="http://schemas.openxmlformats.org/officeDocument/2006/relationships/oleObject" Target="embeddings/Microsoft_Visio_2003-2010_Drawing2.vsd"/><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hyperlink" Target="http://eur-lex.europa.eu/legal-content/ET/TXT/HTML/?uri=CELEX:32016R0631&amp;from=EN" TargetMode="External"/><Relationship Id="rId53" Type="http://schemas.openxmlformats.org/officeDocument/2006/relationships/hyperlink" Target="http://eur-lex.europa.eu/legal-content/ET/TXT/HTML/?uri=CELEX:32016R0631&amp;from=EN" TargetMode="External"/><Relationship Id="rId58" Type="http://schemas.openxmlformats.org/officeDocument/2006/relationships/hyperlink" Target="http://eur-lex.europa.eu/legal-content/ET/TXT/HTML/?uri=CELEX:32016R0631&amp;from=EN" TargetMode="External"/><Relationship Id="rId66" Type="http://schemas.openxmlformats.org/officeDocument/2006/relationships/hyperlink" Target="http://eur-lex.europa.eu/legal-content/ET/AUTO/?uri=OJ:L:2012:315:TOC" TargetMode="External"/><Relationship Id="rId74" Type="http://schemas.openxmlformats.org/officeDocument/2006/relationships/hyperlink" Target="http://eur-lex.europa.eu/legal-content/ET/TXT/HTML/?uri=CELEX:32016R0631&amp;from=E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ur-lex.europa.eu/legal-content/ET/TXT/HTML/?uri=CELEX:32016R0631&amp;from=EN" TargetMode="External"/><Relationship Id="rId10" Type="http://schemas.openxmlformats.org/officeDocument/2006/relationships/hyperlink" Target="http://eur-lex.europa.eu/legal-content/ET/TXT/HTML/?uri=CELEX:32016R0631&amp;from=EN" TargetMode="Externa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oleObject" Target="embeddings/Microsoft_Visio_2003-2010_Drawing7.vsd"/><Relationship Id="rId52" Type="http://schemas.openxmlformats.org/officeDocument/2006/relationships/hyperlink" Target="http://eur-lex.europa.eu/legal-content/ET/TXT/HTML/?uri=CELEX:32016R0631&amp;from=EN" TargetMode="External"/><Relationship Id="rId60" Type="http://schemas.openxmlformats.org/officeDocument/2006/relationships/hyperlink" Target="http://eur-lex.europa.eu/legal-content/ET/TXT/HTML/?uri=CELEX:32016R0631&amp;from=EN" TargetMode="External"/><Relationship Id="rId65" Type="http://schemas.openxmlformats.org/officeDocument/2006/relationships/hyperlink" Target="http://eur-lex.europa.eu/legal-content/ET/TXT/HTML/?uri=CELEX:32016R0631&amp;from=EN" TargetMode="External"/><Relationship Id="rId73" Type="http://schemas.openxmlformats.org/officeDocument/2006/relationships/hyperlink" Target="http://eur-lex.europa.eu/legal-content/ET/TXT/HTML/?uri=CELEX:32016R0631&amp;from=EN" TargetMode="Externa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eur-lex.europa.eu/legal-content/ET/TXT/HTML/?uri=CELEX:32016R0631&amp;from=EN" TargetMode="External"/><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oleObject" Target="embeddings/Microsoft_Visio_2003-2010_Drawing3.vsd"/><Relationship Id="rId35" Type="http://schemas.openxmlformats.org/officeDocument/2006/relationships/package" Target="embeddings/Microsoft_Visio_Drawing1.vsdx"/><Relationship Id="rId43" Type="http://schemas.openxmlformats.org/officeDocument/2006/relationships/image" Target="media/image23.emf"/><Relationship Id="rId48" Type="http://schemas.openxmlformats.org/officeDocument/2006/relationships/hyperlink" Target="http://eur-lex.europa.eu/legal-content/ET/TXT/HTML/?uri=CELEX:32016R0631&amp;from=EN" TargetMode="External"/><Relationship Id="rId56" Type="http://schemas.openxmlformats.org/officeDocument/2006/relationships/hyperlink" Target="http://eur-lex.europa.eu/legal-content/ET/TXT/HTML/?uri=CELEX:32016R0631&amp;from=EN" TargetMode="External"/><Relationship Id="rId64" Type="http://schemas.openxmlformats.org/officeDocument/2006/relationships/hyperlink" Target="http://eur-lex.europa.eu/legal-content/ET/AUTO/?uri=OJ:L:2009:211:TOC" TargetMode="External"/><Relationship Id="rId69" Type="http://schemas.openxmlformats.org/officeDocument/2006/relationships/hyperlink" Target="http://eur-lex.europa.eu/legal-content/ET/TXT/HTML/?uri=CELEX:32016R0631&amp;from=EN" TargetMode="External"/><Relationship Id="rId77" Type="http://schemas.openxmlformats.org/officeDocument/2006/relationships/fontTable" Target="fontTable.xml"/><Relationship Id="rId8" Type="http://schemas.openxmlformats.org/officeDocument/2006/relationships/hyperlink" Target="http://eur-lex.europa.eu/legal-content/ET/TXT/HTML/?uri=CELEX:32016R0631&amp;from=EN" TargetMode="External"/><Relationship Id="rId51" Type="http://schemas.openxmlformats.org/officeDocument/2006/relationships/hyperlink" Target="http://eur-lex.europa.eu/legal-content/ET/TXT/HTML/?uri=CELEX:32016R0631&amp;from=EN" TargetMode="External"/><Relationship Id="rId72" Type="http://schemas.openxmlformats.org/officeDocument/2006/relationships/hyperlink" Target="http://eur-lex.europa.eu/legal-content/ET/AUTO/?uri=OJ:L:2008:218:TOC"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image" Target="media/image10.jpeg"/><Relationship Id="rId33" Type="http://schemas.openxmlformats.org/officeDocument/2006/relationships/oleObject" Target="embeddings/Microsoft_Visio_2003-2010_Drawing4.vsd"/><Relationship Id="rId38" Type="http://schemas.openxmlformats.org/officeDocument/2006/relationships/oleObject" Target="embeddings/Microsoft_Visio_2003-2010_Drawing5.vsd"/><Relationship Id="rId46" Type="http://schemas.openxmlformats.org/officeDocument/2006/relationships/hyperlink" Target="http://eur-lex.europa.eu/legal-content/ET/TXT/HTML/?uri=CELEX:32016R0631&amp;from=EN" TargetMode="External"/><Relationship Id="rId59" Type="http://schemas.openxmlformats.org/officeDocument/2006/relationships/hyperlink" Target="http://eur-lex.europa.eu/legal-content/ET/TXT/HTML/?uri=CELEX:32016R0631&amp;from=EN" TargetMode="External"/><Relationship Id="rId67" Type="http://schemas.openxmlformats.org/officeDocument/2006/relationships/hyperlink" Target="http://eur-lex.europa.eu/legal-content/ET/TXT/HTML/?uri=CELEX:32016R0631&amp;from=EN" TargetMode="External"/><Relationship Id="rId20" Type="http://schemas.openxmlformats.org/officeDocument/2006/relationships/image" Target="media/image7.emf"/><Relationship Id="rId41" Type="http://schemas.openxmlformats.org/officeDocument/2006/relationships/oleObject" Target="embeddings/Microsoft_Visio_2003-2010_Drawing6.vsd"/><Relationship Id="rId54" Type="http://schemas.openxmlformats.org/officeDocument/2006/relationships/hyperlink" Target="http://eur-lex.europa.eu/legal-content/ET/TXT/HTML/?uri=CELEX:32016R0631&amp;from=EN" TargetMode="External"/><Relationship Id="rId62" Type="http://schemas.openxmlformats.org/officeDocument/2006/relationships/hyperlink" Target="http://eur-lex.europa.eu/legal-content/ET/AUTO/?uri=OJ:L:2009:211:TOC" TargetMode="External"/><Relationship Id="rId70" Type="http://schemas.openxmlformats.org/officeDocument/2006/relationships/hyperlink" Target="http://eur-lex.europa.eu/legal-content/ET/AUTO/?uri=OJ:L:2013:163:TOC" TargetMode="External"/><Relationship Id="rId75" Type="http://schemas.openxmlformats.org/officeDocument/2006/relationships/hyperlink" Target="http://eur-lex.europa.eu/legal-content/ET/TXT/HTML/?uri=CELEX:32016R0631&amp;from=EN" TargetMode="External"/><Relationship Id="rId1" Type="http://schemas.openxmlformats.org/officeDocument/2006/relationships/customXml" Target="../customXml/item1.xml"/><Relationship Id="rId6" Type="http://schemas.openxmlformats.org/officeDocument/2006/relationships/hyperlink" Target="http://eur-lex.europa.eu/legal-content/ET/TXT/HTML/?uri=CELEX:32016R0631&amp;from=EN" TargetMode="External"/><Relationship Id="rId15" Type="http://schemas.openxmlformats.org/officeDocument/2006/relationships/oleObject" Target="embeddings/Microsoft_Visio_2003-2010_Drawing.vsd"/><Relationship Id="rId23" Type="http://schemas.openxmlformats.org/officeDocument/2006/relationships/image" Target="media/image9.emf"/><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yperlink" Target="http://eur-lex.europa.eu/legal-content/ET/TXT/HTML/?uri=CELEX:32016R0631&amp;from=EN" TargetMode="External"/><Relationship Id="rId57" Type="http://schemas.openxmlformats.org/officeDocument/2006/relationships/hyperlink" Target="http://eur-lex.europa.eu/legal-content/ET/TXT/HTML/?uri=CELEX:32016R0631&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C4889D-1EC7-4C12-AF8F-046FED8FE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29948</Words>
  <Characters>173701</Characters>
  <Application>Microsoft Office Word</Application>
  <DocSecurity>0</DocSecurity>
  <Lines>1447</Lines>
  <Paragraphs>406</Paragraphs>
  <ScaleCrop>false</ScaleCrop>
  <HeadingPairs>
    <vt:vector size="2" baseType="variant">
      <vt:variant>
        <vt:lpstr>Title</vt:lpstr>
      </vt:variant>
      <vt:variant>
        <vt:i4>1</vt:i4>
      </vt:variant>
    </vt:vector>
  </HeadingPairs>
  <TitlesOfParts>
    <vt:vector size="1" baseType="lpstr">
      <vt:lpstr/>
    </vt:vector>
  </TitlesOfParts>
  <Company>ELERING AS</Company>
  <LinksUpToDate>false</LinksUpToDate>
  <CharactersWithSpaces>203243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Jaanus Uiga</dc:creator>
  <cp:keywords/>
  <dc:description/>
  <cp:lastModifiedBy>Kätlin Klemmer</cp:lastModifiedBy>
  <cp:revision>2</cp:revision>
  <cp:lastPrinted>2017-08-08T07:47:00Z</cp:lastPrinted>
  <dcterms:created xsi:type="dcterms:W3CDTF">2018-01-22T12:01:00Z</dcterms:created>
  <dcterms:modified xsi:type="dcterms:W3CDTF">2018-01-22T12:01:00Z</dcterms:modified>
</cp:coreProperties>
</file>